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A28" w:rsidRPr="00FA1A28" w:rsidRDefault="00FA1A28" w:rsidP="00FA1A28">
      <w:pPr>
        <w:spacing w:after="300" w:line="390" w:lineRule="atLeast"/>
        <w:textAlignment w:val="baseline"/>
        <w:outlineLvl w:val="0"/>
        <w:rPr>
          <w:rFonts w:ascii="Arial" w:eastAsia="Times New Roman" w:hAnsi="Arial" w:cs="Arial"/>
          <w:b/>
          <w:bCs/>
          <w:color w:val="005EA5"/>
          <w:kern w:val="36"/>
          <w:sz w:val="38"/>
          <w:szCs w:val="38"/>
          <w:lang w:eastAsia="ru-RU"/>
        </w:rPr>
      </w:pPr>
      <w:r w:rsidRPr="00FA1A28">
        <w:rPr>
          <w:rFonts w:ascii="Arial" w:eastAsia="Times New Roman" w:hAnsi="Arial" w:cs="Arial"/>
          <w:b/>
          <w:bCs/>
          <w:color w:val="005EA5"/>
          <w:kern w:val="36"/>
          <w:sz w:val="38"/>
          <w:szCs w:val="38"/>
          <w:lang w:eastAsia="ru-RU"/>
        </w:rPr>
        <w:t>Федеральный закон от 01.12.2014 N 419-ФЗ (ред. от 29.12.2015)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p w:rsidR="00FA1A28" w:rsidRPr="00FA1A28" w:rsidRDefault="00FA1A28" w:rsidP="00FA1A28">
      <w:pPr>
        <w:spacing w:after="0" w:line="330" w:lineRule="atLeast"/>
        <w:jc w:val="center"/>
        <w:textAlignment w:val="baseline"/>
        <w:rPr>
          <w:rFonts w:ascii="inherit" w:eastAsia="Times New Roman" w:hAnsi="inherit" w:cs="Arial"/>
          <w:color w:val="000000"/>
          <w:sz w:val="23"/>
          <w:szCs w:val="23"/>
          <w:lang w:eastAsia="ru-RU"/>
        </w:rPr>
      </w:pPr>
      <w:bookmarkStart w:id="0" w:name="100003"/>
      <w:bookmarkEnd w:id="0"/>
      <w:r w:rsidRPr="00FA1A28">
        <w:rPr>
          <w:rFonts w:ascii="inherit" w:eastAsia="Times New Roman" w:hAnsi="inherit" w:cs="Arial"/>
          <w:color w:val="000000"/>
          <w:sz w:val="23"/>
          <w:szCs w:val="23"/>
          <w:lang w:eastAsia="ru-RU"/>
        </w:rPr>
        <w:t>РОССИЙСКАЯ ФЕДЕРАЦИЯ</w:t>
      </w:r>
    </w:p>
    <w:p w:rsidR="00FA1A28" w:rsidRPr="00FA1A28" w:rsidRDefault="00FA1A28" w:rsidP="00FA1A28">
      <w:pPr>
        <w:spacing w:after="0" w:line="330" w:lineRule="atLeast"/>
        <w:jc w:val="center"/>
        <w:textAlignment w:val="baseline"/>
        <w:rPr>
          <w:rFonts w:ascii="inherit" w:eastAsia="Times New Roman" w:hAnsi="inherit" w:cs="Arial"/>
          <w:color w:val="000000"/>
          <w:sz w:val="23"/>
          <w:szCs w:val="23"/>
          <w:lang w:eastAsia="ru-RU"/>
        </w:rPr>
      </w:pPr>
      <w:bookmarkStart w:id="1" w:name="100004"/>
      <w:bookmarkEnd w:id="1"/>
      <w:r w:rsidRPr="00FA1A28">
        <w:rPr>
          <w:rFonts w:ascii="inherit" w:eastAsia="Times New Roman" w:hAnsi="inherit" w:cs="Arial"/>
          <w:color w:val="000000"/>
          <w:sz w:val="23"/>
          <w:szCs w:val="23"/>
          <w:lang w:eastAsia="ru-RU"/>
        </w:rPr>
        <w:t>ФЕДЕРАЛЬНЫЙ ЗАКОН</w:t>
      </w:r>
    </w:p>
    <w:p w:rsidR="00FA1A28" w:rsidRPr="00FA1A28" w:rsidRDefault="00FA1A28" w:rsidP="00FA1A28">
      <w:pPr>
        <w:spacing w:after="0" w:line="330" w:lineRule="atLeast"/>
        <w:jc w:val="center"/>
        <w:textAlignment w:val="baseline"/>
        <w:rPr>
          <w:rFonts w:ascii="inherit" w:eastAsia="Times New Roman" w:hAnsi="inherit" w:cs="Arial"/>
          <w:color w:val="000000"/>
          <w:sz w:val="23"/>
          <w:szCs w:val="23"/>
          <w:lang w:eastAsia="ru-RU"/>
        </w:rPr>
      </w:pPr>
      <w:bookmarkStart w:id="2" w:name="100005"/>
      <w:bookmarkEnd w:id="2"/>
      <w:r w:rsidRPr="00FA1A28">
        <w:rPr>
          <w:rFonts w:ascii="inherit" w:eastAsia="Times New Roman" w:hAnsi="inherit" w:cs="Arial"/>
          <w:color w:val="000000"/>
          <w:sz w:val="23"/>
          <w:szCs w:val="23"/>
          <w:lang w:eastAsia="ru-RU"/>
        </w:rPr>
        <w:t>О ВНЕСЕНИИ ИЗМЕНЕНИЙ</w:t>
      </w:r>
    </w:p>
    <w:p w:rsidR="00FA1A28" w:rsidRPr="00FA1A28" w:rsidRDefault="00FA1A28" w:rsidP="00FA1A28">
      <w:pPr>
        <w:spacing w:after="180" w:line="330" w:lineRule="atLeast"/>
        <w:jc w:val="center"/>
        <w:textAlignment w:val="baseline"/>
        <w:rPr>
          <w:rFonts w:ascii="inherit" w:eastAsia="Times New Roman" w:hAnsi="inherit" w:cs="Arial"/>
          <w:color w:val="000000"/>
          <w:sz w:val="23"/>
          <w:szCs w:val="23"/>
          <w:lang w:eastAsia="ru-RU"/>
        </w:rPr>
      </w:pPr>
      <w:r w:rsidRPr="00FA1A28">
        <w:rPr>
          <w:rFonts w:ascii="inherit" w:eastAsia="Times New Roman" w:hAnsi="inherit" w:cs="Arial"/>
          <w:color w:val="000000"/>
          <w:sz w:val="23"/>
          <w:szCs w:val="23"/>
          <w:lang w:eastAsia="ru-RU"/>
        </w:rPr>
        <w:t xml:space="preserve">В ОТДЕЛЬНЫЕ ЗАКОНОДАТЕЛЬНЫЕ АКТЫ </w:t>
      </w:r>
      <w:proofErr w:type="gramStart"/>
      <w:r w:rsidRPr="00FA1A28">
        <w:rPr>
          <w:rFonts w:ascii="inherit" w:eastAsia="Times New Roman" w:hAnsi="inherit" w:cs="Arial"/>
          <w:color w:val="000000"/>
          <w:sz w:val="23"/>
          <w:szCs w:val="23"/>
          <w:lang w:eastAsia="ru-RU"/>
        </w:rPr>
        <w:t>РОССИЙСКОЙ</w:t>
      </w:r>
      <w:proofErr w:type="gramEnd"/>
    </w:p>
    <w:p w:rsidR="00FA1A28" w:rsidRPr="00FA1A28" w:rsidRDefault="00FA1A28" w:rsidP="00FA1A28">
      <w:pPr>
        <w:spacing w:after="180" w:line="330" w:lineRule="atLeast"/>
        <w:jc w:val="center"/>
        <w:textAlignment w:val="baseline"/>
        <w:rPr>
          <w:rFonts w:ascii="inherit" w:eastAsia="Times New Roman" w:hAnsi="inherit" w:cs="Arial"/>
          <w:color w:val="000000"/>
          <w:sz w:val="23"/>
          <w:szCs w:val="23"/>
          <w:lang w:eastAsia="ru-RU"/>
        </w:rPr>
      </w:pPr>
      <w:r w:rsidRPr="00FA1A28">
        <w:rPr>
          <w:rFonts w:ascii="inherit" w:eastAsia="Times New Roman" w:hAnsi="inherit" w:cs="Arial"/>
          <w:color w:val="000000"/>
          <w:sz w:val="23"/>
          <w:szCs w:val="23"/>
          <w:lang w:eastAsia="ru-RU"/>
        </w:rPr>
        <w:t>ФЕДЕРАЦИИ ПО ВОПРОСАМ СОЦИАЛЬНОЙ ЗАЩИТЫ ИНВАЛИДОВ</w:t>
      </w:r>
    </w:p>
    <w:p w:rsidR="00FA1A28" w:rsidRPr="00FA1A28" w:rsidRDefault="00FA1A28" w:rsidP="00FA1A28">
      <w:pPr>
        <w:spacing w:after="180" w:line="330" w:lineRule="atLeast"/>
        <w:jc w:val="center"/>
        <w:textAlignment w:val="baseline"/>
        <w:rPr>
          <w:rFonts w:ascii="inherit" w:eastAsia="Times New Roman" w:hAnsi="inherit" w:cs="Arial"/>
          <w:color w:val="000000"/>
          <w:sz w:val="23"/>
          <w:szCs w:val="23"/>
          <w:lang w:eastAsia="ru-RU"/>
        </w:rPr>
      </w:pPr>
      <w:r w:rsidRPr="00FA1A28">
        <w:rPr>
          <w:rFonts w:ascii="inherit" w:eastAsia="Times New Roman" w:hAnsi="inherit" w:cs="Arial"/>
          <w:color w:val="000000"/>
          <w:sz w:val="23"/>
          <w:szCs w:val="23"/>
          <w:lang w:eastAsia="ru-RU"/>
        </w:rPr>
        <w:t>В СВЯЗИ С РАТИФИКАЦИЕЙ КОНВЕНЦИИ О ПРАВАХ ИНВАЛИДОВ</w:t>
      </w:r>
    </w:p>
    <w:p w:rsidR="00FA1A28" w:rsidRPr="00FA1A28" w:rsidRDefault="00FA1A28" w:rsidP="00FA1A28">
      <w:pPr>
        <w:spacing w:after="0" w:line="330" w:lineRule="atLeast"/>
        <w:jc w:val="right"/>
        <w:textAlignment w:val="baseline"/>
        <w:rPr>
          <w:rFonts w:ascii="inherit" w:eastAsia="Times New Roman" w:hAnsi="inherit" w:cs="Arial"/>
          <w:color w:val="000000"/>
          <w:sz w:val="23"/>
          <w:szCs w:val="23"/>
          <w:lang w:eastAsia="ru-RU"/>
        </w:rPr>
      </w:pPr>
      <w:bookmarkStart w:id="3" w:name="100006"/>
      <w:bookmarkEnd w:id="3"/>
      <w:proofErr w:type="gramStart"/>
      <w:r w:rsidRPr="00FA1A28">
        <w:rPr>
          <w:rFonts w:ascii="inherit" w:eastAsia="Times New Roman" w:hAnsi="inherit" w:cs="Arial"/>
          <w:color w:val="000000"/>
          <w:sz w:val="23"/>
          <w:szCs w:val="23"/>
          <w:lang w:eastAsia="ru-RU"/>
        </w:rPr>
        <w:t>Принят</w:t>
      </w:r>
      <w:proofErr w:type="gramEnd"/>
    </w:p>
    <w:p w:rsidR="00FA1A28" w:rsidRPr="00FA1A28" w:rsidRDefault="00FA1A28" w:rsidP="00FA1A28">
      <w:pPr>
        <w:spacing w:after="180" w:line="330" w:lineRule="atLeast"/>
        <w:jc w:val="right"/>
        <w:textAlignment w:val="baseline"/>
        <w:rPr>
          <w:rFonts w:ascii="inherit" w:eastAsia="Times New Roman" w:hAnsi="inherit" w:cs="Arial"/>
          <w:color w:val="000000"/>
          <w:sz w:val="23"/>
          <w:szCs w:val="23"/>
          <w:lang w:eastAsia="ru-RU"/>
        </w:rPr>
      </w:pPr>
      <w:r w:rsidRPr="00FA1A28">
        <w:rPr>
          <w:rFonts w:ascii="inherit" w:eastAsia="Times New Roman" w:hAnsi="inherit" w:cs="Arial"/>
          <w:color w:val="000000"/>
          <w:sz w:val="23"/>
          <w:szCs w:val="23"/>
          <w:lang w:eastAsia="ru-RU"/>
        </w:rPr>
        <w:t>Государственной Думой</w:t>
      </w:r>
    </w:p>
    <w:p w:rsidR="00FA1A28" w:rsidRPr="00FA1A28" w:rsidRDefault="00FA1A28" w:rsidP="00FA1A28">
      <w:pPr>
        <w:spacing w:after="180" w:line="330" w:lineRule="atLeast"/>
        <w:jc w:val="right"/>
        <w:textAlignment w:val="baseline"/>
        <w:rPr>
          <w:rFonts w:ascii="inherit" w:eastAsia="Times New Roman" w:hAnsi="inherit" w:cs="Arial"/>
          <w:color w:val="000000"/>
          <w:sz w:val="23"/>
          <w:szCs w:val="23"/>
          <w:lang w:eastAsia="ru-RU"/>
        </w:rPr>
      </w:pPr>
      <w:r w:rsidRPr="00FA1A28">
        <w:rPr>
          <w:rFonts w:ascii="inherit" w:eastAsia="Times New Roman" w:hAnsi="inherit" w:cs="Arial"/>
          <w:color w:val="000000"/>
          <w:sz w:val="23"/>
          <w:szCs w:val="23"/>
          <w:lang w:eastAsia="ru-RU"/>
        </w:rPr>
        <w:t>21 ноября 2014 года</w:t>
      </w:r>
    </w:p>
    <w:p w:rsidR="00FA1A28" w:rsidRPr="00FA1A28" w:rsidRDefault="00FA1A28" w:rsidP="00FA1A28">
      <w:pPr>
        <w:spacing w:after="0" w:line="330" w:lineRule="atLeast"/>
        <w:jc w:val="right"/>
        <w:textAlignment w:val="baseline"/>
        <w:rPr>
          <w:rFonts w:ascii="inherit" w:eastAsia="Times New Roman" w:hAnsi="inherit" w:cs="Arial"/>
          <w:color w:val="000000"/>
          <w:sz w:val="23"/>
          <w:szCs w:val="23"/>
          <w:lang w:eastAsia="ru-RU"/>
        </w:rPr>
      </w:pPr>
      <w:bookmarkStart w:id="4" w:name="100007"/>
      <w:bookmarkEnd w:id="4"/>
      <w:r w:rsidRPr="00FA1A28">
        <w:rPr>
          <w:rFonts w:ascii="inherit" w:eastAsia="Times New Roman" w:hAnsi="inherit" w:cs="Arial"/>
          <w:color w:val="000000"/>
          <w:sz w:val="23"/>
          <w:szCs w:val="23"/>
          <w:lang w:eastAsia="ru-RU"/>
        </w:rPr>
        <w:t>Одобрен</w:t>
      </w:r>
    </w:p>
    <w:p w:rsidR="00FA1A28" w:rsidRPr="00FA1A28" w:rsidRDefault="00FA1A28" w:rsidP="00FA1A28">
      <w:pPr>
        <w:spacing w:after="180" w:line="330" w:lineRule="atLeast"/>
        <w:jc w:val="right"/>
        <w:textAlignment w:val="baseline"/>
        <w:rPr>
          <w:rFonts w:ascii="inherit" w:eastAsia="Times New Roman" w:hAnsi="inherit" w:cs="Arial"/>
          <w:color w:val="000000"/>
          <w:sz w:val="23"/>
          <w:szCs w:val="23"/>
          <w:lang w:eastAsia="ru-RU"/>
        </w:rPr>
      </w:pPr>
      <w:r w:rsidRPr="00FA1A28">
        <w:rPr>
          <w:rFonts w:ascii="inherit" w:eastAsia="Times New Roman" w:hAnsi="inherit" w:cs="Arial"/>
          <w:color w:val="000000"/>
          <w:sz w:val="23"/>
          <w:szCs w:val="23"/>
          <w:lang w:eastAsia="ru-RU"/>
        </w:rPr>
        <w:t>Советом Федерации</w:t>
      </w:r>
    </w:p>
    <w:p w:rsidR="00FA1A28" w:rsidRPr="00FA1A28" w:rsidRDefault="00FA1A28" w:rsidP="00FA1A28">
      <w:pPr>
        <w:spacing w:after="180" w:line="330" w:lineRule="atLeast"/>
        <w:jc w:val="right"/>
        <w:textAlignment w:val="baseline"/>
        <w:rPr>
          <w:rFonts w:ascii="inherit" w:eastAsia="Times New Roman" w:hAnsi="inherit" w:cs="Arial"/>
          <w:color w:val="000000"/>
          <w:sz w:val="23"/>
          <w:szCs w:val="23"/>
          <w:lang w:eastAsia="ru-RU"/>
        </w:rPr>
      </w:pPr>
      <w:r w:rsidRPr="00FA1A28">
        <w:rPr>
          <w:rFonts w:ascii="inherit" w:eastAsia="Times New Roman" w:hAnsi="inherit" w:cs="Arial"/>
          <w:color w:val="000000"/>
          <w:sz w:val="23"/>
          <w:szCs w:val="23"/>
          <w:lang w:eastAsia="ru-RU"/>
        </w:rPr>
        <w:t>26 ноября 2014 года</w:t>
      </w:r>
    </w:p>
    <w:p w:rsidR="00FA1A28" w:rsidRPr="00FA1A28" w:rsidRDefault="00FA1A28" w:rsidP="00FA1A28">
      <w:pPr>
        <w:spacing w:after="0" w:line="330" w:lineRule="atLeast"/>
        <w:jc w:val="both"/>
        <w:textAlignment w:val="baseline"/>
        <w:rPr>
          <w:rFonts w:ascii="inherit" w:eastAsia="Times New Roman" w:hAnsi="inherit" w:cs="Arial"/>
          <w:color w:val="000000"/>
          <w:sz w:val="23"/>
          <w:szCs w:val="23"/>
          <w:lang w:eastAsia="ru-RU"/>
        </w:rPr>
      </w:pPr>
      <w:bookmarkStart w:id="5" w:name="100008"/>
      <w:bookmarkEnd w:id="5"/>
      <w:r w:rsidRPr="00FA1A28">
        <w:rPr>
          <w:rFonts w:ascii="inherit" w:eastAsia="Times New Roman" w:hAnsi="inherit" w:cs="Arial"/>
          <w:color w:val="000000"/>
          <w:sz w:val="23"/>
          <w:szCs w:val="23"/>
          <w:lang w:eastAsia="ru-RU"/>
        </w:rPr>
        <w:t>Статья 1</w:t>
      </w:r>
    </w:p>
    <w:p w:rsidR="00FA1A28" w:rsidRPr="00FA1A28" w:rsidRDefault="00FA1A28" w:rsidP="00FA1A28">
      <w:pPr>
        <w:spacing w:after="0" w:line="330" w:lineRule="atLeast"/>
        <w:jc w:val="both"/>
        <w:textAlignment w:val="baseline"/>
        <w:rPr>
          <w:rFonts w:ascii="inherit" w:eastAsia="Times New Roman" w:hAnsi="inherit" w:cs="Arial"/>
          <w:color w:val="000000"/>
          <w:sz w:val="23"/>
          <w:szCs w:val="23"/>
          <w:lang w:eastAsia="ru-RU"/>
        </w:rPr>
      </w:pPr>
      <w:bookmarkStart w:id="6" w:name="100009"/>
      <w:bookmarkEnd w:id="6"/>
      <w:proofErr w:type="gramStart"/>
      <w:r w:rsidRPr="00FA1A28">
        <w:rPr>
          <w:rFonts w:ascii="inherit" w:eastAsia="Times New Roman" w:hAnsi="inherit" w:cs="Arial"/>
          <w:color w:val="000000"/>
          <w:sz w:val="23"/>
          <w:szCs w:val="23"/>
          <w:lang w:eastAsia="ru-RU"/>
        </w:rPr>
        <w:t>Внести в </w:t>
      </w:r>
      <w:hyperlink r:id="rId5" w:history="1">
        <w:r w:rsidRPr="00FA1A28">
          <w:rPr>
            <w:rFonts w:ascii="inherit" w:eastAsia="Times New Roman" w:hAnsi="inherit" w:cs="Arial"/>
            <w:color w:val="005EA5"/>
            <w:sz w:val="23"/>
            <w:szCs w:val="23"/>
            <w:u w:val="single"/>
            <w:bdr w:val="none" w:sz="0" w:space="0" w:color="auto" w:frame="1"/>
            <w:lang w:eastAsia="ru-RU"/>
          </w:rPr>
          <w:t>Закон</w:t>
        </w:r>
      </w:hyperlink>
      <w:r w:rsidRPr="00FA1A28">
        <w:rPr>
          <w:rFonts w:ascii="inherit" w:eastAsia="Times New Roman" w:hAnsi="inherit" w:cs="Arial"/>
          <w:color w:val="000000"/>
          <w:sz w:val="23"/>
          <w:szCs w:val="23"/>
          <w:lang w:eastAsia="ru-RU"/>
        </w:rPr>
        <w:t> Российской Федерации от 19 апреля 1991 года N 1032-1 "О занятости населения в Российской Федерации" (в редакции Федерального закона от 20 апреля 1996 года N 36-ФЗ) (Ведомости Съезда народных депутатов РСФСР и Верховного Совета РСФСР, 1991, N 18, ст. 565; Собрание законодательства Российской Федерации, 1996, N 17, ст. 1915;</w:t>
      </w:r>
      <w:proofErr w:type="gramEnd"/>
      <w:r w:rsidRPr="00FA1A28">
        <w:rPr>
          <w:rFonts w:ascii="inherit" w:eastAsia="Times New Roman" w:hAnsi="inherit" w:cs="Arial"/>
          <w:color w:val="000000"/>
          <w:sz w:val="23"/>
          <w:szCs w:val="23"/>
          <w:lang w:eastAsia="ru-RU"/>
        </w:rPr>
        <w:t xml:space="preserve"> </w:t>
      </w:r>
      <w:proofErr w:type="gramStart"/>
      <w:r w:rsidRPr="00FA1A28">
        <w:rPr>
          <w:rFonts w:ascii="inherit" w:eastAsia="Times New Roman" w:hAnsi="inherit" w:cs="Arial"/>
          <w:color w:val="000000"/>
          <w:sz w:val="23"/>
          <w:szCs w:val="23"/>
          <w:lang w:eastAsia="ru-RU"/>
        </w:rPr>
        <w:t>1999, N 29, ст. 3696; 2003, N 2, ст. 160; 2004, N 35, ст. 3607; 2006, N 1, ст. 10; 2007, N 1, ст. 21; 2008, N 52, ст. 6242; 2010, N 30, ст. 3993; N 31, ст. 4196; 2011, N 27, ст. 3880; N 49, ст. 7039; 2013, N 27, ст. 3477) следующие изменения:</w:t>
      </w:r>
      <w:proofErr w:type="gramEnd"/>
    </w:p>
    <w:p w:rsidR="00FA1A28" w:rsidRPr="00FA1A28" w:rsidRDefault="00FA1A28" w:rsidP="00FA1A28">
      <w:pPr>
        <w:spacing w:after="0" w:line="330" w:lineRule="atLeast"/>
        <w:jc w:val="both"/>
        <w:textAlignment w:val="baseline"/>
        <w:rPr>
          <w:rFonts w:ascii="inherit" w:eastAsia="Times New Roman" w:hAnsi="inherit" w:cs="Arial"/>
          <w:color w:val="000000"/>
          <w:sz w:val="23"/>
          <w:szCs w:val="23"/>
          <w:lang w:eastAsia="ru-RU"/>
        </w:rPr>
      </w:pPr>
      <w:bookmarkStart w:id="7" w:name="100010"/>
      <w:bookmarkEnd w:id="7"/>
      <w:r w:rsidRPr="00FA1A28">
        <w:rPr>
          <w:rFonts w:ascii="inherit" w:eastAsia="Times New Roman" w:hAnsi="inherit" w:cs="Arial"/>
          <w:color w:val="000000"/>
          <w:sz w:val="23"/>
          <w:szCs w:val="23"/>
          <w:lang w:eastAsia="ru-RU"/>
        </w:rPr>
        <w:t>1) </w:t>
      </w:r>
      <w:hyperlink r:id="rId6" w:anchor="000161" w:history="1">
        <w:r w:rsidRPr="00FA1A28">
          <w:rPr>
            <w:rFonts w:ascii="inherit" w:eastAsia="Times New Roman" w:hAnsi="inherit" w:cs="Arial"/>
            <w:color w:val="005EA5"/>
            <w:sz w:val="23"/>
            <w:szCs w:val="23"/>
            <w:u w:val="single"/>
            <w:bdr w:val="none" w:sz="0" w:space="0" w:color="auto" w:frame="1"/>
            <w:lang w:eastAsia="ru-RU"/>
          </w:rPr>
          <w:t>пункт 3 статьи 7</w:t>
        </w:r>
      </w:hyperlink>
      <w:r w:rsidRPr="00FA1A28">
        <w:rPr>
          <w:rFonts w:ascii="inherit" w:eastAsia="Times New Roman" w:hAnsi="inherit" w:cs="Arial"/>
          <w:color w:val="000000"/>
          <w:sz w:val="23"/>
          <w:szCs w:val="23"/>
          <w:lang w:eastAsia="ru-RU"/>
        </w:rPr>
        <w:t> дополнить подпунктом 17 следующего содержания:</w:t>
      </w:r>
    </w:p>
    <w:p w:rsidR="00FA1A28" w:rsidRPr="00FA1A28" w:rsidRDefault="00FA1A28" w:rsidP="00FA1A28">
      <w:pPr>
        <w:spacing w:after="0" w:line="330" w:lineRule="atLeast"/>
        <w:jc w:val="both"/>
        <w:textAlignment w:val="baseline"/>
        <w:rPr>
          <w:ins w:id="8" w:author="Unknown"/>
          <w:rFonts w:ascii="inherit" w:eastAsia="Times New Roman" w:hAnsi="inherit" w:cs="Arial"/>
          <w:color w:val="000000"/>
          <w:sz w:val="23"/>
          <w:szCs w:val="23"/>
          <w:lang w:eastAsia="ru-RU"/>
        </w:rPr>
      </w:pPr>
      <w:bookmarkStart w:id="9" w:name="100011"/>
      <w:bookmarkEnd w:id="9"/>
      <w:ins w:id="10" w:author="Unknown">
        <w:r w:rsidRPr="00FA1A28">
          <w:rPr>
            <w:rFonts w:ascii="inherit" w:eastAsia="Times New Roman" w:hAnsi="inherit" w:cs="Arial"/>
            <w:color w:val="000000"/>
            <w:sz w:val="23"/>
            <w:szCs w:val="23"/>
            <w:lang w:eastAsia="ru-RU"/>
          </w:rPr>
          <w:t xml:space="preserve">"17) установление в целях содействия занятости инвалидов порядка, формы и сроков обмена сведениями между органами службы занятости и федеральными учреждениями </w:t>
        </w:r>
        <w:proofErr w:type="gramStart"/>
        <w:r w:rsidRPr="00FA1A28">
          <w:rPr>
            <w:rFonts w:ascii="inherit" w:eastAsia="Times New Roman" w:hAnsi="inherit" w:cs="Arial"/>
            <w:color w:val="000000"/>
            <w:sz w:val="23"/>
            <w:szCs w:val="23"/>
            <w:lang w:eastAsia="ru-RU"/>
          </w:rPr>
          <w:t>медико-социальной</w:t>
        </w:r>
        <w:proofErr w:type="gramEnd"/>
        <w:r w:rsidRPr="00FA1A28">
          <w:rPr>
            <w:rFonts w:ascii="inherit" w:eastAsia="Times New Roman" w:hAnsi="inherit" w:cs="Arial"/>
            <w:color w:val="000000"/>
            <w:sz w:val="23"/>
            <w:szCs w:val="23"/>
            <w:lang w:eastAsia="ru-RU"/>
          </w:rPr>
          <w:t xml:space="preserve"> экспертизы.";</w:t>
        </w:r>
      </w:ins>
    </w:p>
    <w:p w:rsidR="00FA1A28" w:rsidRPr="00FA1A28" w:rsidRDefault="00FA1A28" w:rsidP="00FA1A28">
      <w:pPr>
        <w:spacing w:after="0" w:line="330" w:lineRule="atLeast"/>
        <w:jc w:val="both"/>
        <w:textAlignment w:val="baseline"/>
        <w:rPr>
          <w:ins w:id="11" w:author="Unknown"/>
          <w:rFonts w:ascii="inherit" w:eastAsia="Times New Roman" w:hAnsi="inherit" w:cs="Arial"/>
          <w:color w:val="000000"/>
          <w:sz w:val="23"/>
          <w:szCs w:val="23"/>
          <w:lang w:eastAsia="ru-RU"/>
        </w:rPr>
      </w:pPr>
      <w:bookmarkStart w:id="12" w:name="100012"/>
      <w:bookmarkEnd w:id="12"/>
      <w:ins w:id="13" w:author="Unknown">
        <w:r w:rsidRPr="00FA1A28">
          <w:rPr>
            <w:rFonts w:ascii="inherit" w:eastAsia="Times New Roman" w:hAnsi="inherit" w:cs="Arial"/>
            <w:color w:val="000000"/>
            <w:sz w:val="23"/>
            <w:szCs w:val="23"/>
            <w:lang w:eastAsia="ru-RU"/>
          </w:rPr>
          <w:t>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"http://legalacts.ru/doc/zakon-rsfsr-ot-19041991-n-1032-1-o/" \l "100556"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15</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пунктом 7 следующего содержания:</w:t>
        </w:r>
      </w:ins>
    </w:p>
    <w:p w:rsidR="00FA1A28" w:rsidRPr="00FA1A28" w:rsidRDefault="00FA1A28" w:rsidP="00FA1A28">
      <w:pPr>
        <w:spacing w:after="0" w:line="330" w:lineRule="atLeast"/>
        <w:jc w:val="both"/>
        <w:textAlignment w:val="baseline"/>
        <w:rPr>
          <w:ins w:id="14" w:author="Unknown"/>
          <w:rFonts w:ascii="inherit" w:eastAsia="Times New Roman" w:hAnsi="inherit" w:cs="Arial"/>
          <w:color w:val="000000"/>
          <w:sz w:val="23"/>
          <w:szCs w:val="23"/>
          <w:lang w:eastAsia="ru-RU"/>
        </w:rPr>
      </w:pPr>
      <w:bookmarkStart w:id="15" w:name="100013"/>
      <w:bookmarkEnd w:id="15"/>
      <w:ins w:id="16" w:author="Unknown">
        <w:r w:rsidRPr="00FA1A28">
          <w:rPr>
            <w:rFonts w:ascii="inherit" w:eastAsia="Times New Roman" w:hAnsi="inherit" w:cs="Arial"/>
            <w:color w:val="000000"/>
            <w:sz w:val="23"/>
            <w:szCs w:val="23"/>
            <w:lang w:eastAsia="ru-RU"/>
          </w:rPr>
          <w:t xml:space="preserve">"7. Органы службы занятости в целях содействия занятости инвалидов осуществляют обмен сведениями с федеральными учреждениями </w:t>
        </w:r>
        <w:proofErr w:type="gramStart"/>
        <w:r w:rsidRPr="00FA1A28">
          <w:rPr>
            <w:rFonts w:ascii="inherit" w:eastAsia="Times New Roman" w:hAnsi="inherit" w:cs="Arial"/>
            <w:color w:val="000000"/>
            <w:sz w:val="23"/>
            <w:szCs w:val="23"/>
            <w:lang w:eastAsia="ru-RU"/>
          </w:rPr>
          <w:t>медико-социальной</w:t>
        </w:r>
        <w:proofErr w:type="gramEnd"/>
        <w:r w:rsidRPr="00FA1A28">
          <w:rPr>
            <w:rFonts w:ascii="inherit" w:eastAsia="Times New Roman" w:hAnsi="inherit" w:cs="Arial"/>
            <w:color w:val="000000"/>
            <w:sz w:val="23"/>
            <w:szCs w:val="23"/>
            <w:lang w:eastAsia="ru-RU"/>
          </w:rPr>
          <w:t xml:space="preserve"> экспертизы в порядке, по форме и в сроки, которые установлены уполномоченным Правительством Российской Федерации федеральным органом исполнительной власти.".</w:t>
        </w:r>
      </w:ins>
    </w:p>
    <w:p w:rsidR="00FA1A28" w:rsidRPr="00FA1A28" w:rsidRDefault="00FA1A28" w:rsidP="00FA1A28">
      <w:pPr>
        <w:spacing w:after="0" w:line="330" w:lineRule="atLeast"/>
        <w:jc w:val="both"/>
        <w:textAlignment w:val="baseline"/>
        <w:rPr>
          <w:ins w:id="17" w:author="Unknown"/>
          <w:rFonts w:ascii="inherit" w:eastAsia="Times New Roman" w:hAnsi="inherit" w:cs="Arial"/>
          <w:color w:val="000000"/>
          <w:sz w:val="23"/>
          <w:szCs w:val="23"/>
          <w:lang w:eastAsia="ru-RU"/>
        </w:rPr>
      </w:pPr>
      <w:bookmarkStart w:id="18" w:name="100014"/>
      <w:bookmarkEnd w:id="18"/>
      <w:ins w:id="19" w:author="Unknown">
        <w:r w:rsidRPr="00FA1A28">
          <w:rPr>
            <w:rFonts w:ascii="inherit" w:eastAsia="Times New Roman" w:hAnsi="inherit" w:cs="Arial"/>
            <w:color w:val="000000"/>
            <w:sz w:val="23"/>
            <w:szCs w:val="23"/>
            <w:lang w:eastAsia="ru-RU"/>
          </w:rPr>
          <w:t>Статья 2</w:t>
        </w:r>
      </w:ins>
    </w:p>
    <w:p w:rsidR="00FA1A28" w:rsidRPr="00FA1A28" w:rsidRDefault="00FA1A28" w:rsidP="00FA1A28">
      <w:pPr>
        <w:spacing w:after="0" w:line="330" w:lineRule="atLeast"/>
        <w:jc w:val="both"/>
        <w:textAlignment w:val="baseline"/>
        <w:rPr>
          <w:ins w:id="20" w:author="Unknown"/>
          <w:rFonts w:ascii="inherit" w:eastAsia="Times New Roman" w:hAnsi="inherit" w:cs="Arial"/>
          <w:color w:val="000000"/>
          <w:sz w:val="23"/>
          <w:szCs w:val="23"/>
          <w:lang w:eastAsia="ru-RU"/>
        </w:rPr>
      </w:pPr>
      <w:bookmarkStart w:id="21" w:name="100015"/>
      <w:bookmarkEnd w:id="21"/>
      <w:proofErr w:type="gramStart"/>
      <w:ins w:id="22" w:author="Unknown">
        <w:r w:rsidRPr="00FA1A28">
          <w:rPr>
            <w:rFonts w:ascii="inherit" w:eastAsia="Times New Roman" w:hAnsi="inherit" w:cs="Arial"/>
            <w:color w:val="000000"/>
            <w:sz w:val="23"/>
            <w:szCs w:val="23"/>
            <w:lang w:eastAsia="ru-RU"/>
          </w:rPr>
          <w:lastRenderedPageBreak/>
          <w:t>Внести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"http://legalacts.ru/doc/osnovy-zakonodatelstva-rossiiskoi-federatsii-o-kulture-utv/"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Закон</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Российской Федерации от 9 октября 1992 года N 3612-1 "Основы законодательства Российской Федерации о культуре" (Ведомости Съезда народных депутатов Российской Федерации и Верховного Совета Российской Федерации, 1992, N 46, ст. 2615; Собрание законодательства Российской Федерации, 2004, N 35, ст. 3607; 2006, N 1, ст. 10; 2007, N 1, ст. 21;</w:t>
        </w:r>
        <w:proofErr w:type="gramEnd"/>
        <w:r w:rsidRPr="00FA1A28">
          <w:rPr>
            <w:rFonts w:ascii="inherit" w:eastAsia="Times New Roman" w:hAnsi="inherit" w:cs="Arial"/>
            <w:color w:val="000000"/>
            <w:sz w:val="23"/>
            <w:szCs w:val="23"/>
            <w:lang w:eastAsia="ru-RU"/>
          </w:rPr>
          <w:t xml:space="preserve"> </w:t>
        </w:r>
        <w:proofErr w:type="gramStart"/>
        <w:r w:rsidRPr="00FA1A28">
          <w:rPr>
            <w:rFonts w:ascii="inherit" w:eastAsia="Times New Roman" w:hAnsi="inherit" w:cs="Arial"/>
            <w:color w:val="000000"/>
            <w:sz w:val="23"/>
            <w:szCs w:val="23"/>
            <w:lang w:eastAsia="ru-RU"/>
          </w:rPr>
          <w:t>2008, N 30, ст. 3616; 2013, N 17, ст. 2030; N 27, ст. 3477; N 40, ст. 5035; 2014, N 30, ст. 4257) следующие изменения:</w:t>
        </w:r>
        <w:proofErr w:type="gramEnd"/>
      </w:ins>
    </w:p>
    <w:p w:rsidR="00FA1A28" w:rsidRPr="00FA1A28" w:rsidRDefault="00FA1A28" w:rsidP="00FA1A28">
      <w:pPr>
        <w:spacing w:after="0" w:line="330" w:lineRule="atLeast"/>
        <w:jc w:val="both"/>
        <w:textAlignment w:val="baseline"/>
        <w:rPr>
          <w:ins w:id="23" w:author="Unknown"/>
          <w:rFonts w:ascii="inherit" w:eastAsia="Times New Roman" w:hAnsi="inherit" w:cs="Arial"/>
          <w:color w:val="000000"/>
          <w:sz w:val="23"/>
          <w:szCs w:val="23"/>
          <w:lang w:eastAsia="ru-RU"/>
        </w:rPr>
      </w:pPr>
      <w:bookmarkStart w:id="24" w:name="100016"/>
      <w:bookmarkEnd w:id="24"/>
      <w:ins w:id="25" w:author="Unknown">
        <w:r w:rsidRPr="00FA1A28">
          <w:rPr>
            <w:rFonts w:ascii="inherit" w:eastAsia="Times New Roman" w:hAnsi="inherit" w:cs="Arial"/>
            <w:color w:val="000000"/>
            <w:sz w:val="23"/>
            <w:szCs w:val="23"/>
            <w:lang w:eastAsia="ru-RU"/>
          </w:rPr>
          <w:t>1)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"http://legalacts.ru/doc/osnovy-zakonodatelstva-rossiiskoi-federatsii-o-kulture-utv/" \l "100132"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статье 30</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26" w:author="Unknown"/>
          <w:rFonts w:ascii="inherit" w:eastAsia="Times New Roman" w:hAnsi="inherit" w:cs="Arial"/>
          <w:color w:val="000000"/>
          <w:sz w:val="23"/>
          <w:szCs w:val="23"/>
          <w:lang w:eastAsia="ru-RU"/>
        </w:rPr>
      </w:pPr>
      <w:bookmarkStart w:id="27" w:name="100017"/>
      <w:bookmarkEnd w:id="27"/>
      <w:ins w:id="28" w:author="Unknown">
        <w:r w:rsidRPr="00FA1A28">
          <w:rPr>
            <w:rFonts w:ascii="inherit" w:eastAsia="Times New Roman" w:hAnsi="inherit" w:cs="Arial"/>
            <w:color w:val="000000"/>
            <w:sz w:val="23"/>
            <w:szCs w:val="23"/>
            <w:lang w:eastAsia="ru-RU"/>
          </w:rPr>
          <w:t>а)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"http://legalacts.ru/doc/osnovy-zakonodatelstva-rossiiskoi-federatsii-o-kulture-utv/" \l "100134"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вторую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абзацем следующего содержания:</w:t>
        </w:r>
      </w:ins>
    </w:p>
    <w:p w:rsidR="00FA1A28" w:rsidRPr="00FA1A28" w:rsidRDefault="00FA1A28" w:rsidP="00FA1A28">
      <w:pPr>
        <w:spacing w:after="0" w:line="330" w:lineRule="atLeast"/>
        <w:jc w:val="both"/>
        <w:textAlignment w:val="baseline"/>
        <w:rPr>
          <w:ins w:id="29" w:author="Unknown"/>
          <w:rFonts w:ascii="inherit" w:eastAsia="Times New Roman" w:hAnsi="inherit" w:cs="Arial"/>
          <w:color w:val="000000"/>
          <w:sz w:val="23"/>
          <w:szCs w:val="23"/>
          <w:lang w:eastAsia="ru-RU"/>
        </w:rPr>
      </w:pPr>
      <w:bookmarkStart w:id="30" w:name="100018"/>
      <w:bookmarkEnd w:id="30"/>
      <w:ins w:id="31" w:author="Unknown">
        <w:r w:rsidRPr="00FA1A28">
          <w:rPr>
            <w:rFonts w:ascii="inherit" w:eastAsia="Times New Roman" w:hAnsi="inherit" w:cs="Arial"/>
            <w:color w:val="000000"/>
            <w:sz w:val="23"/>
            <w:szCs w:val="23"/>
            <w:lang w:eastAsia="ru-RU"/>
          </w:rPr>
          <w:t>"обеспечивать условия доступности для инвалидов культурных ценностей и благ в соответствии с законодательством Российской Федерации о социальной защите инвалидов</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32" w:author="Unknown"/>
          <w:rFonts w:ascii="inherit" w:eastAsia="Times New Roman" w:hAnsi="inherit" w:cs="Arial"/>
          <w:color w:val="000000"/>
          <w:sz w:val="23"/>
          <w:szCs w:val="23"/>
          <w:lang w:eastAsia="ru-RU"/>
        </w:rPr>
      </w:pPr>
      <w:bookmarkStart w:id="33" w:name="100019"/>
      <w:bookmarkEnd w:id="33"/>
      <w:ins w:id="34" w:author="Unknown">
        <w:r w:rsidRPr="00FA1A28">
          <w:rPr>
            <w:rFonts w:ascii="inherit" w:eastAsia="Times New Roman" w:hAnsi="inherit" w:cs="Arial"/>
            <w:color w:val="000000"/>
            <w:sz w:val="23"/>
            <w:szCs w:val="23"/>
            <w:lang w:eastAsia="ru-RU"/>
          </w:rPr>
          <w:t>б)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"http://legalacts.ru/doc/osnovy-zakonodatelstva-rossiiskoi-federatsii-o-kulture-utv/" \l "100132"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дополнить</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частью третьей следующего содержания:</w:t>
        </w:r>
      </w:ins>
    </w:p>
    <w:p w:rsidR="00FA1A28" w:rsidRPr="00FA1A28" w:rsidRDefault="00FA1A28" w:rsidP="00FA1A28">
      <w:pPr>
        <w:spacing w:after="0" w:line="330" w:lineRule="atLeast"/>
        <w:jc w:val="both"/>
        <w:textAlignment w:val="baseline"/>
        <w:rPr>
          <w:ins w:id="35" w:author="Unknown"/>
          <w:rFonts w:ascii="inherit" w:eastAsia="Times New Roman" w:hAnsi="inherit" w:cs="Arial"/>
          <w:color w:val="000000"/>
          <w:sz w:val="23"/>
          <w:szCs w:val="23"/>
          <w:lang w:eastAsia="ru-RU"/>
        </w:rPr>
      </w:pPr>
      <w:bookmarkStart w:id="36" w:name="100020"/>
      <w:bookmarkEnd w:id="36"/>
      <w:proofErr w:type="gramStart"/>
      <w:ins w:id="37" w:author="Unknown">
        <w:r w:rsidRPr="00FA1A28">
          <w:rPr>
            <w:rFonts w:ascii="inherit" w:eastAsia="Times New Roman" w:hAnsi="inherit" w:cs="Arial"/>
            <w:color w:val="000000"/>
            <w:sz w:val="23"/>
            <w:szCs w:val="23"/>
            <w:lang w:eastAsia="ru-RU"/>
          </w:rPr>
          <w:t>"Порядок обеспечения условий доступности для инвалидов культурных ценностей и благ в соответствии с законодательством Российской Федерации о социальной защите инвалидов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w:t>
        </w:r>
        <w:proofErr w:type="gramEnd"/>
        <w:r w:rsidRPr="00FA1A28">
          <w:rPr>
            <w:rFonts w:ascii="inherit" w:eastAsia="Times New Roman" w:hAnsi="inherit" w:cs="Arial"/>
            <w:color w:val="000000"/>
            <w:sz w:val="23"/>
            <w:szCs w:val="23"/>
            <w:lang w:eastAsia="ru-RU"/>
          </w:rPr>
          <w:t xml:space="preserve"> защиты населения</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38" w:author="Unknown"/>
          <w:rFonts w:ascii="inherit" w:eastAsia="Times New Roman" w:hAnsi="inherit" w:cs="Arial"/>
          <w:color w:val="000000"/>
          <w:sz w:val="23"/>
          <w:szCs w:val="23"/>
          <w:lang w:eastAsia="ru-RU"/>
        </w:rPr>
      </w:pPr>
      <w:bookmarkStart w:id="39" w:name="100021"/>
      <w:bookmarkEnd w:id="39"/>
      <w:ins w:id="40" w:author="Unknown">
        <w:r w:rsidRPr="00FA1A28">
          <w:rPr>
            <w:rFonts w:ascii="inherit" w:eastAsia="Times New Roman" w:hAnsi="inherit" w:cs="Arial"/>
            <w:color w:val="000000"/>
            <w:sz w:val="23"/>
            <w:szCs w:val="23"/>
            <w:lang w:eastAsia="ru-RU"/>
          </w:rPr>
          <w:t>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"http://legalacts.ru/doc/osnovy-zakonodatelstva-rossiiskoi-federatsii-o-kulture-utv/" \l "000023"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37</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абзацами следующего содержания:</w:t>
        </w:r>
      </w:ins>
    </w:p>
    <w:p w:rsidR="00FA1A28" w:rsidRPr="00FA1A28" w:rsidRDefault="00FA1A28" w:rsidP="00FA1A28">
      <w:pPr>
        <w:spacing w:after="0" w:line="330" w:lineRule="atLeast"/>
        <w:jc w:val="both"/>
        <w:textAlignment w:val="baseline"/>
        <w:rPr>
          <w:ins w:id="41" w:author="Unknown"/>
          <w:rFonts w:ascii="inherit" w:eastAsia="Times New Roman" w:hAnsi="inherit" w:cs="Arial"/>
          <w:color w:val="000000"/>
          <w:sz w:val="23"/>
          <w:szCs w:val="23"/>
          <w:lang w:eastAsia="ru-RU"/>
        </w:rPr>
      </w:pPr>
      <w:bookmarkStart w:id="42" w:name="100022"/>
      <w:bookmarkEnd w:id="42"/>
      <w:ins w:id="43" w:author="Unknown">
        <w:r w:rsidRPr="00FA1A28">
          <w:rPr>
            <w:rFonts w:ascii="inherit" w:eastAsia="Times New Roman" w:hAnsi="inherit" w:cs="Arial"/>
            <w:color w:val="000000"/>
            <w:sz w:val="23"/>
            <w:szCs w:val="23"/>
            <w:lang w:eastAsia="ru-RU"/>
          </w:rPr>
          <w:t>"обеспечение условий доступности для инвалидов культурных ценностей и благ, предоставляемых юридическими и физическими лицами;</w:t>
        </w:r>
      </w:ins>
    </w:p>
    <w:p w:rsidR="00FA1A28" w:rsidRPr="00FA1A28" w:rsidRDefault="00FA1A28" w:rsidP="00FA1A28">
      <w:pPr>
        <w:spacing w:after="0" w:line="330" w:lineRule="atLeast"/>
        <w:jc w:val="both"/>
        <w:textAlignment w:val="baseline"/>
        <w:rPr>
          <w:ins w:id="44" w:author="Unknown"/>
          <w:rFonts w:ascii="inherit" w:eastAsia="Times New Roman" w:hAnsi="inherit" w:cs="Arial"/>
          <w:color w:val="000000"/>
          <w:sz w:val="23"/>
          <w:szCs w:val="23"/>
          <w:lang w:eastAsia="ru-RU"/>
        </w:rPr>
      </w:pPr>
      <w:bookmarkStart w:id="45" w:name="100023"/>
      <w:bookmarkEnd w:id="45"/>
      <w:ins w:id="46" w:author="Unknown">
        <w:r w:rsidRPr="00FA1A28">
          <w:rPr>
            <w:rFonts w:ascii="inherit" w:eastAsia="Times New Roman" w:hAnsi="inherit" w:cs="Arial"/>
            <w:color w:val="000000"/>
            <w:sz w:val="23"/>
            <w:szCs w:val="23"/>
            <w:lang w:eastAsia="ru-RU"/>
          </w:rPr>
          <w:t>обеспечение условий доступности для инвалидов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47" w:author="Unknown"/>
          <w:rFonts w:ascii="inherit" w:eastAsia="Times New Roman" w:hAnsi="inherit" w:cs="Arial"/>
          <w:color w:val="000000"/>
          <w:sz w:val="23"/>
          <w:szCs w:val="23"/>
          <w:lang w:eastAsia="ru-RU"/>
        </w:rPr>
      </w:pPr>
      <w:bookmarkStart w:id="48" w:name="100024"/>
      <w:bookmarkEnd w:id="48"/>
      <w:ins w:id="49" w:author="Unknown">
        <w:r w:rsidRPr="00FA1A28">
          <w:rPr>
            <w:rFonts w:ascii="inherit" w:eastAsia="Times New Roman" w:hAnsi="inherit" w:cs="Arial"/>
            <w:color w:val="000000"/>
            <w:sz w:val="23"/>
            <w:szCs w:val="23"/>
            <w:lang w:eastAsia="ru-RU"/>
          </w:rPr>
          <w:t>3)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"http://legalacts.ru/doc/osnovy-zakonodatelstva-rossiiskoi-federatsii-o-kulture-utv/" \l "000035"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первую статьи 39</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абзацем следующего содержания:</w:t>
        </w:r>
      </w:ins>
    </w:p>
    <w:p w:rsidR="00FA1A28" w:rsidRPr="00FA1A28" w:rsidRDefault="00FA1A28" w:rsidP="00FA1A28">
      <w:pPr>
        <w:spacing w:after="0" w:line="330" w:lineRule="atLeast"/>
        <w:jc w:val="both"/>
        <w:textAlignment w:val="baseline"/>
        <w:rPr>
          <w:ins w:id="50" w:author="Unknown"/>
          <w:rFonts w:ascii="inherit" w:eastAsia="Times New Roman" w:hAnsi="inherit" w:cs="Arial"/>
          <w:color w:val="000000"/>
          <w:sz w:val="23"/>
          <w:szCs w:val="23"/>
          <w:lang w:eastAsia="ru-RU"/>
        </w:rPr>
      </w:pPr>
      <w:bookmarkStart w:id="51" w:name="100025"/>
      <w:bookmarkEnd w:id="51"/>
      <w:ins w:id="52" w:author="Unknown">
        <w:r w:rsidRPr="00FA1A28">
          <w:rPr>
            <w:rFonts w:ascii="inherit" w:eastAsia="Times New Roman" w:hAnsi="inherit" w:cs="Arial"/>
            <w:color w:val="000000"/>
            <w:sz w:val="23"/>
            <w:szCs w:val="23"/>
            <w:lang w:eastAsia="ru-RU"/>
          </w:rPr>
          <w:t>"обеспечение условий доступности для инвалидов государственных музеев, учреждений культуры и искусства (за исключением федеральных государственных музеев, перечень которых утверждается Правительством Российской Федерации, и федеральных учреждений культуры и искусства, перечень которых утверждается уполномоченным Правительством Российской Федерации федеральным органом исполнительной власти)</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53" w:author="Unknown"/>
          <w:rFonts w:ascii="inherit" w:eastAsia="Times New Roman" w:hAnsi="inherit" w:cs="Arial"/>
          <w:color w:val="000000"/>
          <w:sz w:val="23"/>
          <w:szCs w:val="23"/>
          <w:lang w:eastAsia="ru-RU"/>
        </w:rPr>
      </w:pPr>
      <w:bookmarkStart w:id="54" w:name="100026"/>
      <w:bookmarkEnd w:id="54"/>
      <w:ins w:id="55" w:author="Unknown">
        <w:r w:rsidRPr="00FA1A28">
          <w:rPr>
            <w:rFonts w:ascii="inherit" w:eastAsia="Times New Roman" w:hAnsi="inherit" w:cs="Arial"/>
            <w:color w:val="000000"/>
            <w:sz w:val="23"/>
            <w:szCs w:val="23"/>
            <w:lang w:eastAsia="ru-RU"/>
          </w:rPr>
          <w:t>Статья 3</w:t>
        </w:r>
      </w:ins>
    </w:p>
    <w:bookmarkStart w:id="56" w:name="100027"/>
    <w:bookmarkEnd w:id="56"/>
    <w:p w:rsidR="00FA1A28" w:rsidRPr="00FA1A28" w:rsidRDefault="00FA1A28" w:rsidP="00FA1A28">
      <w:pPr>
        <w:spacing w:after="0" w:line="330" w:lineRule="atLeast"/>
        <w:jc w:val="both"/>
        <w:textAlignment w:val="baseline"/>
        <w:rPr>
          <w:ins w:id="57" w:author="Unknown"/>
          <w:rFonts w:ascii="inherit" w:eastAsia="Times New Roman" w:hAnsi="inherit" w:cs="Arial"/>
          <w:color w:val="000000"/>
          <w:sz w:val="23"/>
          <w:szCs w:val="23"/>
          <w:lang w:eastAsia="ru-RU"/>
        </w:rPr>
      </w:pPr>
      <w:ins w:id="58"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"http://legalacts.ru/doc/zakon-rf-ot-21071993-n-5473-1-ob/" \l "100091" </w:instrText>
        </w:r>
        <w:r w:rsidRPr="00FA1A28">
          <w:rPr>
            <w:rFonts w:ascii="inherit" w:eastAsia="Times New Roman" w:hAnsi="inherit" w:cs="Arial"/>
            <w:color w:val="000000"/>
            <w:sz w:val="23"/>
            <w:szCs w:val="23"/>
            <w:lang w:eastAsia="ru-RU"/>
          </w:rPr>
          <w:fldChar w:fldCharType="separate"/>
        </w:r>
        <w:proofErr w:type="gramStart"/>
        <w:r w:rsidRPr="00FA1A28">
          <w:rPr>
            <w:rFonts w:ascii="inherit" w:eastAsia="Times New Roman" w:hAnsi="inherit" w:cs="Arial"/>
            <w:color w:val="005EA5"/>
            <w:sz w:val="23"/>
            <w:szCs w:val="23"/>
            <w:u w:val="single"/>
            <w:bdr w:val="none" w:sz="0" w:space="0" w:color="auto" w:frame="1"/>
            <w:lang w:eastAsia="ru-RU"/>
          </w:rPr>
          <w:t>Статью 13</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Закона Российской Федерации от 21 июля 1993 года N 5473-1 "Об учреждениях и органах, исполняющих уголовные наказания в виде лишения свободы" (Ведомости Съезда народных депутатов Российской Федерации и Верховного Совета Российской Федерации, 1993, N 33, ст. 1316; Собрание законодательства Российской Федерации, 1996, N 25, ст. 2964; 1998, N 30, ст. 3613;</w:t>
        </w:r>
        <w:proofErr w:type="gramEnd"/>
        <w:r w:rsidRPr="00FA1A28">
          <w:rPr>
            <w:rFonts w:ascii="inherit" w:eastAsia="Times New Roman" w:hAnsi="inherit" w:cs="Arial"/>
            <w:color w:val="000000"/>
            <w:sz w:val="23"/>
            <w:szCs w:val="23"/>
            <w:lang w:eastAsia="ru-RU"/>
          </w:rPr>
          <w:t xml:space="preserve"> </w:t>
        </w:r>
        <w:proofErr w:type="gramStart"/>
        <w:r w:rsidRPr="00FA1A28">
          <w:rPr>
            <w:rFonts w:ascii="inherit" w:eastAsia="Times New Roman" w:hAnsi="inherit" w:cs="Arial"/>
            <w:color w:val="000000"/>
            <w:sz w:val="23"/>
            <w:szCs w:val="23"/>
            <w:lang w:eastAsia="ru-RU"/>
          </w:rPr>
          <w:t>2013, N 27, ст. 3477) дополнить частью второй следующего содержания:</w:t>
        </w:r>
        <w:proofErr w:type="gramEnd"/>
      </w:ins>
    </w:p>
    <w:p w:rsidR="00FA1A28" w:rsidRPr="00FA1A28" w:rsidRDefault="00FA1A28" w:rsidP="00FA1A28">
      <w:pPr>
        <w:spacing w:after="0" w:line="330" w:lineRule="atLeast"/>
        <w:jc w:val="both"/>
        <w:textAlignment w:val="baseline"/>
        <w:rPr>
          <w:ins w:id="59" w:author="Unknown"/>
          <w:rFonts w:ascii="inherit" w:eastAsia="Times New Roman" w:hAnsi="inherit" w:cs="Arial"/>
          <w:color w:val="000000"/>
          <w:sz w:val="23"/>
          <w:szCs w:val="23"/>
          <w:lang w:eastAsia="ru-RU"/>
        </w:rPr>
      </w:pPr>
      <w:bookmarkStart w:id="60" w:name="100028"/>
      <w:bookmarkEnd w:id="60"/>
      <w:ins w:id="61" w:author="Unknown">
        <w:r w:rsidRPr="00FA1A28">
          <w:rPr>
            <w:rFonts w:ascii="inherit" w:eastAsia="Times New Roman" w:hAnsi="inherit" w:cs="Arial"/>
            <w:color w:val="000000"/>
            <w:sz w:val="23"/>
            <w:szCs w:val="23"/>
            <w:lang w:eastAsia="ru-RU"/>
          </w:rPr>
          <w:t xml:space="preserve">"Сотрудники учреждения уголовно-исполнительной системы проходят подготовку в целях обеспечения соблюдения прав, свобод и законных интересов подозреваемых, обвиняемых и осужденных, являющихся инвалидами. </w:t>
        </w:r>
        <w:proofErr w:type="gramStart"/>
        <w:r w:rsidRPr="00FA1A28">
          <w:rPr>
            <w:rFonts w:ascii="inherit" w:eastAsia="Times New Roman" w:hAnsi="inherit" w:cs="Arial"/>
            <w:color w:val="000000"/>
            <w:sz w:val="23"/>
            <w:szCs w:val="23"/>
            <w:lang w:eastAsia="ru-RU"/>
          </w:rPr>
          <w:t xml:space="preserve">Программы и порядок указанной подготовки сотрудников учреждения уголовно-исполнительной системы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w:t>
        </w:r>
        <w:r w:rsidRPr="00FA1A28">
          <w:rPr>
            <w:rFonts w:ascii="inherit" w:eastAsia="Times New Roman" w:hAnsi="inherit" w:cs="Arial"/>
            <w:color w:val="000000"/>
            <w:sz w:val="23"/>
            <w:szCs w:val="23"/>
            <w:lang w:eastAsia="ru-RU"/>
          </w:rPr>
          <w:lastRenderedPageBreak/>
          <w:t>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ins>
    </w:p>
    <w:p w:rsidR="00FA1A28" w:rsidRPr="00FA1A28" w:rsidRDefault="00FA1A28" w:rsidP="00FA1A28">
      <w:pPr>
        <w:spacing w:after="0" w:line="330" w:lineRule="atLeast"/>
        <w:jc w:val="both"/>
        <w:textAlignment w:val="baseline"/>
        <w:rPr>
          <w:ins w:id="62" w:author="Unknown"/>
          <w:rFonts w:ascii="inherit" w:eastAsia="Times New Roman" w:hAnsi="inherit" w:cs="Arial"/>
          <w:color w:val="000000"/>
          <w:sz w:val="23"/>
          <w:szCs w:val="23"/>
          <w:lang w:eastAsia="ru-RU"/>
        </w:rPr>
      </w:pPr>
      <w:bookmarkStart w:id="63" w:name="100029"/>
      <w:bookmarkEnd w:id="63"/>
      <w:ins w:id="64" w:author="Unknown">
        <w:r w:rsidRPr="00FA1A28">
          <w:rPr>
            <w:rFonts w:ascii="inherit" w:eastAsia="Times New Roman" w:hAnsi="inherit" w:cs="Arial"/>
            <w:color w:val="000000"/>
            <w:sz w:val="23"/>
            <w:szCs w:val="23"/>
            <w:lang w:eastAsia="ru-RU"/>
          </w:rPr>
          <w:t>Статья 4</w:t>
        </w:r>
      </w:ins>
    </w:p>
    <w:p w:rsidR="00FA1A28" w:rsidRPr="00FA1A28" w:rsidRDefault="00FA1A28" w:rsidP="00FA1A28">
      <w:pPr>
        <w:spacing w:after="0" w:line="330" w:lineRule="atLeast"/>
        <w:jc w:val="both"/>
        <w:textAlignment w:val="baseline"/>
        <w:rPr>
          <w:ins w:id="65" w:author="Unknown"/>
          <w:rFonts w:ascii="inherit" w:eastAsia="Times New Roman" w:hAnsi="inherit" w:cs="Arial"/>
          <w:color w:val="000000"/>
          <w:sz w:val="23"/>
          <w:szCs w:val="23"/>
          <w:lang w:eastAsia="ru-RU"/>
        </w:rPr>
      </w:pPr>
      <w:bookmarkStart w:id="66" w:name="100030"/>
      <w:bookmarkEnd w:id="66"/>
      <w:ins w:id="67" w:author="Unknown">
        <w:r w:rsidRPr="00FA1A28">
          <w:rPr>
            <w:rFonts w:ascii="inherit" w:eastAsia="Times New Roman" w:hAnsi="inherit" w:cs="Arial"/>
            <w:color w:val="000000"/>
            <w:sz w:val="23"/>
            <w:szCs w:val="23"/>
            <w:lang w:eastAsia="ru-RU"/>
          </w:rPr>
          <w:t>Внести в Федеральный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"http://legalacts.ru/doc/federalnyi-zakon-ot-29121994-n-78-fz-o/"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закон</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от 29 декабря 1994 года N 78-ФЗ "О библиотечном деле" (Собрание законодательства Российской Федерации, 1995, N 1, ст. 2; 2004, N 35, ст. 3607; 2009, N 23, ст. 2774; 2013, N 27, ст. 3477) следующие изменения:</w:t>
        </w:r>
      </w:ins>
    </w:p>
    <w:p w:rsidR="00FA1A28" w:rsidRPr="00FA1A28" w:rsidRDefault="00FA1A28" w:rsidP="00FA1A28">
      <w:pPr>
        <w:spacing w:after="0" w:line="330" w:lineRule="atLeast"/>
        <w:jc w:val="both"/>
        <w:textAlignment w:val="baseline"/>
        <w:rPr>
          <w:ins w:id="68" w:author="Unknown"/>
          <w:rFonts w:ascii="inherit" w:eastAsia="Times New Roman" w:hAnsi="inherit" w:cs="Arial"/>
          <w:color w:val="000000"/>
          <w:sz w:val="23"/>
          <w:szCs w:val="23"/>
          <w:lang w:eastAsia="ru-RU"/>
        </w:rPr>
      </w:pPr>
      <w:bookmarkStart w:id="69" w:name="100031"/>
      <w:bookmarkEnd w:id="69"/>
      <w:ins w:id="70" w:author="Unknown">
        <w:r w:rsidRPr="00FA1A28">
          <w:rPr>
            <w:rFonts w:ascii="inherit" w:eastAsia="Times New Roman" w:hAnsi="inherit" w:cs="Arial"/>
            <w:color w:val="000000"/>
            <w:sz w:val="23"/>
            <w:szCs w:val="23"/>
            <w:lang w:eastAsia="ru-RU"/>
          </w:rPr>
          <w:t>1)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"http://legalacts.ru/doc/federalnyi-zakon-ot-29121994-n-78-fz-o/" \l "100062"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2 статьи 8</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изложить в следующей редакции:</w:t>
        </w:r>
      </w:ins>
    </w:p>
    <w:p w:rsidR="00FA1A28" w:rsidRPr="00FA1A28" w:rsidRDefault="00FA1A28" w:rsidP="00FA1A28">
      <w:pPr>
        <w:spacing w:after="0" w:line="330" w:lineRule="atLeast"/>
        <w:jc w:val="both"/>
        <w:textAlignment w:val="baseline"/>
        <w:rPr>
          <w:ins w:id="71" w:author="Unknown"/>
          <w:rFonts w:ascii="inherit" w:eastAsia="Times New Roman" w:hAnsi="inherit" w:cs="Arial"/>
          <w:color w:val="000000"/>
          <w:sz w:val="23"/>
          <w:szCs w:val="23"/>
          <w:lang w:eastAsia="ru-RU"/>
        </w:rPr>
      </w:pPr>
      <w:bookmarkStart w:id="72" w:name="100032"/>
      <w:bookmarkEnd w:id="72"/>
      <w:ins w:id="73" w:author="Unknown">
        <w:r w:rsidRPr="00FA1A28">
          <w:rPr>
            <w:rFonts w:ascii="inherit" w:eastAsia="Times New Roman" w:hAnsi="inherit" w:cs="Arial"/>
            <w:color w:val="000000"/>
            <w:sz w:val="23"/>
            <w:szCs w:val="23"/>
            <w:lang w:eastAsia="ru-RU"/>
          </w:rPr>
          <w:t>"2. Условия доступности для инвалидов библиотек и библиотечного обслуживания обеспечиваются в соответствии с законодательством Российской Федерации о социальной защите инвалидов. Слепые, слабовидящие имеют право на библиотечное обслуживание и получение экземпляров документов в специальных доступных форматах на различных носителях информации в специальных государственных библиотеках и других общедоступных библиотеках.</w:t>
        </w:r>
      </w:ins>
    </w:p>
    <w:p w:rsidR="00FA1A28" w:rsidRPr="00FA1A28" w:rsidRDefault="00FA1A28" w:rsidP="00FA1A28">
      <w:pPr>
        <w:spacing w:after="0" w:line="330" w:lineRule="atLeast"/>
        <w:jc w:val="both"/>
        <w:textAlignment w:val="baseline"/>
        <w:rPr>
          <w:ins w:id="74" w:author="Unknown"/>
          <w:rFonts w:ascii="inherit" w:eastAsia="Times New Roman" w:hAnsi="inherit" w:cs="Arial"/>
          <w:color w:val="000000"/>
          <w:sz w:val="23"/>
          <w:szCs w:val="23"/>
          <w:lang w:eastAsia="ru-RU"/>
        </w:rPr>
      </w:pPr>
      <w:bookmarkStart w:id="75" w:name="100033"/>
      <w:bookmarkEnd w:id="75"/>
      <w:proofErr w:type="gramStart"/>
      <w:ins w:id="76" w:author="Unknown">
        <w:r w:rsidRPr="00FA1A28">
          <w:rPr>
            <w:rFonts w:ascii="inherit" w:eastAsia="Times New Roman" w:hAnsi="inherit" w:cs="Arial"/>
            <w:color w:val="000000"/>
            <w:sz w:val="23"/>
            <w:szCs w:val="23"/>
            <w:lang w:eastAsia="ru-RU"/>
          </w:rPr>
          <w:t>Порядок 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w:t>
        </w:r>
        <w:proofErr w:type="gramEnd"/>
        <w:r w:rsidRPr="00FA1A28">
          <w:rPr>
            <w:rFonts w:ascii="inherit" w:eastAsia="Times New Roman" w:hAnsi="inherit" w:cs="Arial"/>
            <w:color w:val="000000"/>
            <w:sz w:val="23"/>
            <w:szCs w:val="23"/>
            <w:lang w:eastAsia="ru-RU"/>
          </w:rPr>
          <w:t xml:space="preserve"> защиты населения</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77" w:author="Unknown"/>
          <w:rFonts w:ascii="inherit" w:eastAsia="Times New Roman" w:hAnsi="inherit" w:cs="Arial"/>
          <w:color w:val="000000"/>
          <w:sz w:val="23"/>
          <w:szCs w:val="23"/>
          <w:lang w:eastAsia="ru-RU"/>
        </w:rPr>
      </w:pPr>
      <w:bookmarkStart w:id="78" w:name="100034"/>
      <w:bookmarkEnd w:id="78"/>
      <w:ins w:id="79" w:author="Unknown">
        <w:r w:rsidRPr="00FA1A28">
          <w:rPr>
            <w:rFonts w:ascii="inherit" w:eastAsia="Times New Roman" w:hAnsi="inherit" w:cs="Arial"/>
            <w:color w:val="000000"/>
            <w:sz w:val="23"/>
            <w:szCs w:val="23"/>
            <w:lang w:eastAsia="ru-RU"/>
          </w:rPr>
          <w:t>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"http://legalacts.ru/doc/federalnyi-zakon-ot-29121994-n-78-fz-o/" \l "100202"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6 статьи 12</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 "исполнительной власти" дополнить словами ", </w:t>
        </w:r>
        <w:proofErr w:type="gramStart"/>
        <w:r w:rsidRPr="00FA1A28">
          <w:rPr>
            <w:rFonts w:ascii="inherit" w:eastAsia="Times New Roman" w:hAnsi="inherit" w:cs="Arial"/>
            <w:color w:val="000000"/>
            <w:sz w:val="23"/>
            <w:szCs w:val="23"/>
            <w:lang w:eastAsia="ru-RU"/>
          </w:rPr>
          <w:t>осуществляющим</w:t>
        </w:r>
        <w:proofErr w:type="gramEnd"/>
        <w:r w:rsidRPr="00FA1A28">
          <w:rPr>
            <w:rFonts w:ascii="inherit" w:eastAsia="Times New Roman" w:hAnsi="inherit" w:cs="Arial"/>
            <w:color w:val="000000"/>
            <w:sz w:val="23"/>
            <w:szCs w:val="23"/>
            <w:lang w:eastAsia="ru-RU"/>
          </w:rPr>
          <w:t xml:space="preserve"> функции по выработке и реализации государственной политики и нормативно-правовому регулированию";</w:t>
        </w:r>
      </w:ins>
    </w:p>
    <w:p w:rsidR="00FA1A28" w:rsidRPr="00FA1A28" w:rsidRDefault="00FA1A28" w:rsidP="00FA1A28">
      <w:pPr>
        <w:spacing w:after="0" w:line="330" w:lineRule="atLeast"/>
        <w:jc w:val="both"/>
        <w:textAlignment w:val="baseline"/>
        <w:rPr>
          <w:ins w:id="80" w:author="Unknown"/>
          <w:rFonts w:ascii="inherit" w:eastAsia="Times New Roman" w:hAnsi="inherit" w:cs="Arial"/>
          <w:color w:val="000000"/>
          <w:sz w:val="23"/>
          <w:szCs w:val="23"/>
          <w:lang w:eastAsia="ru-RU"/>
        </w:rPr>
      </w:pPr>
      <w:bookmarkStart w:id="81" w:name="100035"/>
      <w:bookmarkEnd w:id="81"/>
      <w:ins w:id="82" w:author="Unknown">
        <w:r w:rsidRPr="00FA1A28">
          <w:rPr>
            <w:rFonts w:ascii="inherit" w:eastAsia="Times New Roman" w:hAnsi="inherit" w:cs="Arial"/>
            <w:color w:val="000000"/>
            <w:sz w:val="23"/>
            <w:szCs w:val="23"/>
            <w:lang w:eastAsia="ru-RU"/>
          </w:rPr>
          <w:t>3)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"http://legalacts.ru/doc/federalnyi-zakon-ot-29121994-n-78-fz-o/" \l "100105"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статье 15</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83" w:author="Unknown"/>
          <w:rFonts w:ascii="inherit" w:eastAsia="Times New Roman" w:hAnsi="inherit" w:cs="Arial"/>
          <w:color w:val="000000"/>
          <w:sz w:val="23"/>
          <w:szCs w:val="23"/>
          <w:lang w:eastAsia="ru-RU"/>
        </w:rPr>
      </w:pPr>
      <w:bookmarkStart w:id="84" w:name="100036"/>
      <w:bookmarkEnd w:id="84"/>
      <w:ins w:id="85" w:author="Unknown">
        <w:r w:rsidRPr="00FA1A28">
          <w:rPr>
            <w:rFonts w:ascii="inherit" w:eastAsia="Times New Roman" w:hAnsi="inherit" w:cs="Arial"/>
            <w:color w:val="000000"/>
            <w:sz w:val="23"/>
            <w:szCs w:val="23"/>
            <w:lang w:eastAsia="ru-RU"/>
          </w:rPr>
          <w:t>а)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"http://legalacts.ru/doc/federalnyi-zakon-ot-29121994-n-78-fz-o/" \l "100106"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1</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подпунктом 8 следующего содержания:</w:t>
        </w:r>
      </w:ins>
    </w:p>
    <w:p w:rsidR="00FA1A28" w:rsidRPr="00FA1A28" w:rsidRDefault="00FA1A28" w:rsidP="00FA1A28">
      <w:pPr>
        <w:spacing w:after="0" w:line="330" w:lineRule="atLeast"/>
        <w:jc w:val="both"/>
        <w:textAlignment w:val="baseline"/>
        <w:rPr>
          <w:ins w:id="86" w:author="Unknown"/>
          <w:rFonts w:ascii="inherit" w:eastAsia="Times New Roman" w:hAnsi="inherit" w:cs="Arial"/>
          <w:color w:val="000000"/>
          <w:sz w:val="23"/>
          <w:szCs w:val="23"/>
          <w:lang w:eastAsia="ru-RU"/>
        </w:rPr>
      </w:pPr>
      <w:bookmarkStart w:id="87" w:name="100037"/>
      <w:bookmarkEnd w:id="87"/>
      <w:ins w:id="88" w:author="Unknown">
        <w:r w:rsidRPr="00FA1A28">
          <w:rPr>
            <w:rFonts w:ascii="inherit" w:eastAsia="Times New Roman" w:hAnsi="inherit" w:cs="Arial"/>
            <w:color w:val="000000"/>
            <w:sz w:val="23"/>
            <w:szCs w:val="23"/>
            <w:lang w:eastAsia="ru-RU"/>
          </w:rPr>
          <w:t>"8) условия доступности для инвалидов федеральных библиотек и библиотек федеральных органов исполнительной власти</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89" w:author="Unknown"/>
          <w:rFonts w:ascii="inherit" w:eastAsia="Times New Roman" w:hAnsi="inherit" w:cs="Arial"/>
          <w:color w:val="000000"/>
          <w:sz w:val="23"/>
          <w:szCs w:val="23"/>
          <w:lang w:eastAsia="ru-RU"/>
        </w:rPr>
      </w:pPr>
      <w:bookmarkStart w:id="90" w:name="100038"/>
      <w:bookmarkEnd w:id="90"/>
      <w:ins w:id="91" w:author="Unknown">
        <w:r w:rsidRPr="00FA1A28">
          <w:rPr>
            <w:rFonts w:ascii="inherit" w:eastAsia="Times New Roman" w:hAnsi="inherit" w:cs="Arial"/>
            <w:color w:val="000000"/>
            <w:sz w:val="23"/>
            <w:szCs w:val="23"/>
            <w:lang w:eastAsia="ru-RU"/>
          </w:rPr>
          <w:t>б)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"http://legalacts.ru/doc/federalnyi-zakon-ot-29121994-n-78-fz-o/" \l "100114"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2</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подпунктом 3 следующего содержания:</w:t>
        </w:r>
      </w:ins>
    </w:p>
    <w:p w:rsidR="00FA1A28" w:rsidRPr="00FA1A28" w:rsidRDefault="00FA1A28" w:rsidP="00FA1A28">
      <w:pPr>
        <w:spacing w:after="0" w:line="330" w:lineRule="atLeast"/>
        <w:jc w:val="both"/>
        <w:textAlignment w:val="baseline"/>
        <w:rPr>
          <w:ins w:id="92" w:author="Unknown"/>
          <w:rFonts w:ascii="inherit" w:eastAsia="Times New Roman" w:hAnsi="inherit" w:cs="Arial"/>
          <w:color w:val="000000"/>
          <w:sz w:val="23"/>
          <w:szCs w:val="23"/>
          <w:lang w:eastAsia="ru-RU"/>
        </w:rPr>
      </w:pPr>
      <w:bookmarkStart w:id="93" w:name="100039"/>
      <w:bookmarkEnd w:id="93"/>
      <w:ins w:id="94" w:author="Unknown">
        <w:r w:rsidRPr="00FA1A28">
          <w:rPr>
            <w:rFonts w:ascii="inherit" w:eastAsia="Times New Roman" w:hAnsi="inherit" w:cs="Arial"/>
            <w:color w:val="000000"/>
            <w:sz w:val="23"/>
            <w:szCs w:val="23"/>
            <w:lang w:eastAsia="ru-RU"/>
          </w:rPr>
          <w:t>"3) условия доступности для инвалидов библиотек субъектов Российской Федерации и муниципальных библиотек</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95" w:author="Unknown"/>
          <w:rFonts w:ascii="inherit" w:eastAsia="Times New Roman" w:hAnsi="inherit" w:cs="Arial"/>
          <w:color w:val="000000"/>
          <w:sz w:val="23"/>
          <w:szCs w:val="23"/>
          <w:lang w:eastAsia="ru-RU"/>
        </w:rPr>
      </w:pPr>
      <w:bookmarkStart w:id="96" w:name="100040"/>
      <w:bookmarkEnd w:id="96"/>
      <w:ins w:id="97" w:author="Unknown">
        <w:r w:rsidRPr="00FA1A28">
          <w:rPr>
            <w:rFonts w:ascii="inherit" w:eastAsia="Times New Roman" w:hAnsi="inherit" w:cs="Arial"/>
            <w:color w:val="000000"/>
            <w:sz w:val="23"/>
            <w:szCs w:val="23"/>
            <w:lang w:eastAsia="ru-RU"/>
          </w:rPr>
          <w:t>Статья 5</w:t>
        </w:r>
      </w:ins>
    </w:p>
    <w:p w:rsidR="00FA1A28" w:rsidRPr="00FA1A28" w:rsidRDefault="00FA1A28" w:rsidP="00FA1A28">
      <w:pPr>
        <w:spacing w:after="0" w:line="330" w:lineRule="atLeast"/>
        <w:jc w:val="both"/>
        <w:textAlignment w:val="baseline"/>
        <w:rPr>
          <w:ins w:id="98" w:author="Unknown"/>
          <w:rFonts w:ascii="inherit" w:eastAsia="Times New Roman" w:hAnsi="inherit" w:cs="Arial"/>
          <w:color w:val="000000"/>
          <w:sz w:val="23"/>
          <w:szCs w:val="23"/>
          <w:lang w:eastAsia="ru-RU"/>
        </w:rPr>
      </w:pPr>
      <w:bookmarkStart w:id="99" w:name="100041"/>
      <w:bookmarkEnd w:id="99"/>
      <w:proofErr w:type="gramStart"/>
      <w:ins w:id="100" w:author="Unknown">
        <w:r w:rsidRPr="00FA1A28">
          <w:rPr>
            <w:rFonts w:ascii="inherit" w:eastAsia="Times New Roman" w:hAnsi="inherit" w:cs="Arial"/>
            <w:color w:val="000000"/>
            <w:sz w:val="23"/>
            <w:szCs w:val="23"/>
            <w:lang w:eastAsia="ru-RU"/>
          </w:rPr>
          <w:t>Внести в Федеральный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закон</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от 24 ноября 1995 года N 181-ФЗ "О социальной защите инвалидов в Российской Федерации" (Собрание законодательства Российской Федерации, 1995, N 48, ст. 4563; 1998, N 31, ст. 3803; 1999, N 2, ст. 232; N 29, ст. 3693; 2000, N 22, ст. 2267; 2001, N 24, ст. 2410;</w:t>
        </w:r>
        <w:proofErr w:type="gramEnd"/>
        <w:r w:rsidRPr="00FA1A28">
          <w:rPr>
            <w:rFonts w:ascii="inherit" w:eastAsia="Times New Roman" w:hAnsi="inherit" w:cs="Arial"/>
            <w:color w:val="000000"/>
            <w:sz w:val="23"/>
            <w:szCs w:val="23"/>
            <w:lang w:eastAsia="ru-RU"/>
          </w:rPr>
          <w:t xml:space="preserve"> N 33, ст. 3426; N 53, ст. 5024; 2002, N 1, ст. 2; N 22, ст. 2026; 2003, N 2, ст. 167; N 43, ст. 4108; 2004, N 35, ст. 3607; 2005, N 1, ст. 25; 2006, N 1, ст. 10; 2007, N 43, ст. 5084; N 45, ст. 5421; </w:t>
        </w:r>
        <w:proofErr w:type="gramStart"/>
        <w:r w:rsidRPr="00FA1A28">
          <w:rPr>
            <w:rFonts w:ascii="inherit" w:eastAsia="Times New Roman" w:hAnsi="inherit" w:cs="Arial"/>
            <w:color w:val="000000"/>
            <w:sz w:val="23"/>
            <w:szCs w:val="23"/>
            <w:lang w:eastAsia="ru-RU"/>
          </w:rPr>
          <w:t>N 49, ст. 6070; 2008, N 9, ст. 817; N 29, ст. 3410; N 30, ст. 3616; N 52, ст. 6224; 2009, N 18, ст. 2152; N 30, ст. 3739; 2010, N 50, ст. 6609; 2011, N 27, ст. 3880; N 30, ст. 4596; N 45, ст. 6329; N 47, ст. 6608;</w:t>
        </w:r>
        <w:proofErr w:type="gramEnd"/>
        <w:r w:rsidRPr="00FA1A28">
          <w:rPr>
            <w:rFonts w:ascii="inherit" w:eastAsia="Times New Roman" w:hAnsi="inherit" w:cs="Arial"/>
            <w:color w:val="000000"/>
            <w:sz w:val="23"/>
            <w:szCs w:val="23"/>
            <w:lang w:eastAsia="ru-RU"/>
          </w:rPr>
          <w:t xml:space="preserve"> </w:t>
        </w:r>
        <w:proofErr w:type="gramStart"/>
        <w:r w:rsidRPr="00FA1A28">
          <w:rPr>
            <w:rFonts w:ascii="inherit" w:eastAsia="Times New Roman" w:hAnsi="inherit" w:cs="Arial"/>
            <w:color w:val="000000"/>
            <w:sz w:val="23"/>
            <w:szCs w:val="23"/>
            <w:lang w:eastAsia="ru-RU"/>
          </w:rPr>
          <w:t>N 49, ст. 7033; 2012, N 29, ст. 3990; N 30, ст. 4175; N 53, ст. 7621; 2013, N 8, ст. 717; N 19, ст. 2331; N 27, ст. 3460, 3475, 3477; N 48, ст. 6160; N 52, ст. 6986; 2014, N 26, ст. 3406; N 30, ст. 4268) следующие изменения:</w:t>
        </w:r>
        <w:proofErr w:type="gramEnd"/>
      </w:ins>
    </w:p>
    <w:p w:rsidR="00FA1A28" w:rsidRPr="00FA1A28" w:rsidRDefault="00FA1A28" w:rsidP="00FA1A28">
      <w:pPr>
        <w:spacing w:after="0" w:line="330" w:lineRule="atLeast"/>
        <w:jc w:val="both"/>
        <w:textAlignment w:val="baseline"/>
        <w:rPr>
          <w:ins w:id="101" w:author="Unknown"/>
          <w:rFonts w:ascii="inherit" w:eastAsia="Times New Roman" w:hAnsi="inherit" w:cs="Arial"/>
          <w:color w:val="000000"/>
          <w:sz w:val="23"/>
          <w:szCs w:val="23"/>
          <w:lang w:eastAsia="ru-RU"/>
        </w:rPr>
      </w:pPr>
      <w:bookmarkStart w:id="102" w:name="100042"/>
      <w:bookmarkEnd w:id="102"/>
      <w:ins w:id="103" w:author="Unknown">
        <w:r w:rsidRPr="00FA1A28">
          <w:rPr>
            <w:rFonts w:ascii="inherit" w:eastAsia="Times New Roman" w:hAnsi="inherit" w:cs="Arial"/>
            <w:color w:val="000000"/>
            <w:sz w:val="23"/>
            <w:szCs w:val="23"/>
            <w:lang w:eastAsia="ru-RU"/>
          </w:rPr>
          <w:t>1)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"100013"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части третьей статьи 1</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слова "и ограничения жизнедеятельности" исключить;</w:t>
        </w:r>
      </w:ins>
    </w:p>
    <w:p w:rsidR="00FA1A28" w:rsidRPr="00FA1A28" w:rsidRDefault="00FA1A28" w:rsidP="00FA1A28">
      <w:pPr>
        <w:spacing w:after="0" w:line="330" w:lineRule="atLeast"/>
        <w:jc w:val="both"/>
        <w:textAlignment w:val="baseline"/>
        <w:rPr>
          <w:ins w:id="104" w:author="Unknown"/>
          <w:rFonts w:ascii="inherit" w:eastAsia="Times New Roman" w:hAnsi="inherit" w:cs="Arial"/>
          <w:color w:val="000000"/>
          <w:sz w:val="23"/>
          <w:szCs w:val="23"/>
          <w:lang w:eastAsia="ru-RU"/>
        </w:rPr>
      </w:pPr>
      <w:bookmarkStart w:id="105" w:name="100043"/>
      <w:bookmarkEnd w:id="105"/>
      <w:ins w:id="106" w:author="Unknown">
        <w:r w:rsidRPr="00FA1A28">
          <w:rPr>
            <w:rFonts w:ascii="inherit" w:eastAsia="Times New Roman" w:hAnsi="inherit" w:cs="Arial"/>
            <w:color w:val="000000"/>
            <w:sz w:val="23"/>
            <w:szCs w:val="23"/>
            <w:lang w:eastAsia="ru-RU"/>
          </w:rPr>
          <w:t>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дополнить</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статьей 3.1 следующего содержания:</w:t>
        </w:r>
      </w:ins>
    </w:p>
    <w:p w:rsidR="00FA1A28" w:rsidRPr="00FA1A28" w:rsidRDefault="00FA1A28" w:rsidP="00FA1A28">
      <w:pPr>
        <w:spacing w:after="0" w:line="330" w:lineRule="atLeast"/>
        <w:jc w:val="both"/>
        <w:textAlignment w:val="baseline"/>
        <w:rPr>
          <w:ins w:id="107" w:author="Unknown"/>
          <w:rFonts w:ascii="inherit" w:eastAsia="Times New Roman" w:hAnsi="inherit" w:cs="Arial"/>
          <w:color w:val="000000"/>
          <w:sz w:val="23"/>
          <w:szCs w:val="23"/>
          <w:lang w:eastAsia="ru-RU"/>
        </w:rPr>
      </w:pPr>
      <w:bookmarkStart w:id="108" w:name="100044"/>
      <w:bookmarkEnd w:id="108"/>
      <w:ins w:id="109" w:author="Unknown">
        <w:r w:rsidRPr="00FA1A28">
          <w:rPr>
            <w:rFonts w:ascii="inherit" w:eastAsia="Times New Roman" w:hAnsi="inherit" w:cs="Arial"/>
            <w:color w:val="000000"/>
            <w:sz w:val="23"/>
            <w:szCs w:val="23"/>
            <w:lang w:eastAsia="ru-RU"/>
          </w:rPr>
          <w:lastRenderedPageBreak/>
          <w:t>"Статья 3.1. Недопустимость дискриминации по признаку инвалидности</w:t>
        </w:r>
      </w:ins>
    </w:p>
    <w:p w:rsidR="00FA1A28" w:rsidRPr="00FA1A28" w:rsidRDefault="00FA1A28" w:rsidP="00FA1A28">
      <w:pPr>
        <w:spacing w:after="0" w:line="330" w:lineRule="atLeast"/>
        <w:jc w:val="both"/>
        <w:textAlignment w:val="baseline"/>
        <w:rPr>
          <w:ins w:id="110" w:author="Unknown"/>
          <w:rFonts w:ascii="inherit" w:eastAsia="Times New Roman" w:hAnsi="inherit" w:cs="Arial"/>
          <w:color w:val="000000"/>
          <w:sz w:val="23"/>
          <w:szCs w:val="23"/>
          <w:lang w:eastAsia="ru-RU"/>
        </w:rPr>
      </w:pPr>
      <w:bookmarkStart w:id="111" w:name="100045"/>
      <w:bookmarkEnd w:id="111"/>
      <w:ins w:id="112" w:author="Unknown">
        <w:r w:rsidRPr="00FA1A28">
          <w:rPr>
            <w:rFonts w:ascii="inherit" w:eastAsia="Times New Roman" w:hAnsi="inherit" w:cs="Arial"/>
            <w:color w:val="000000"/>
            <w:sz w:val="23"/>
            <w:szCs w:val="23"/>
            <w:lang w:eastAsia="ru-RU"/>
          </w:rPr>
          <w:t xml:space="preserve">В Российской Федерации не допускается дискриминация по признаку инвалидности. </w:t>
        </w:r>
        <w:proofErr w:type="gramStart"/>
        <w:r w:rsidRPr="00FA1A28">
          <w:rPr>
            <w:rFonts w:ascii="inherit" w:eastAsia="Times New Roman" w:hAnsi="inherit" w:cs="Arial"/>
            <w:color w:val="000000"/>
            <w:sz w:val="23"/>
            <w:szCs w:val="23"/>
            <w:lang w:eastAsia="ru-RU"/>
          </w:rPr>
          <w:t>Для целей настоящего Федерального закона под дискриминацией по признаку инвалидности понимается любое различие, исключение или ограничение по причине инвалидности, целью либо результатом которых является умаление или отрицание признания, реализации или осуществления наравне с другими всех гарантированных в Российской Федерации прав и свобод человека и гражданина в политической, экономической, социальной, культурной, гражданской или любой иной области.";</w:t>
        </w:r>
        <w:proofErr w:type="gramEnd"/>
      </w:ins>
    </w:p>
    <w:p w:rsidR="00FA1A28" w:rsidRPr="00FA1A28" w:rsidRDefault="00FA1A28" w:rsidP="00FA1A28">
      <w:pPr>
        <w:spacing w:after="0" w:line="330" w:lineRule="atLeast"/>
        <w:jc w:val="both"/>
        <w:textAlignment w:val="baseline"/>
        <w:rPr>
          <w:ins w:id="113" w:author="Unknown"/>
          <w:rFonts w:ascii="inherit" w:eastAsia="Times New Roman" w:hAnsi="inherit" w:cs="Arial"/>
          <w:color w:val="000000"/>
          <w:sz w:val="23"/>
          <w:szCs w:val="23"/>
          <w:lang w:eastAsia="ru-RU"/>
        </w:rPr>
      </w:pPr>
      <w:bookmarkStart w:id="114" w:name="100046"/>
      <w:bookmarkEnd w:id="114"/>
      <w:ins w:id="115" w:author="Unknown">
        <w:r w:rsidRPr="00FA1A28">
          <w:rPr>
            <w:rFonts w:ascii="inherit" w:eastAsia="Times New Roman" w:hAnsi="inherit" w:cs="Arial"/>
            <w:color w:val="000000"/>
            <w:sz w:val="23"/>
            <w:szCs w:val="23"/>
            <w:lang w:eastAsia="ru-RU"/>
          </w:rPr>
          <w:t>3)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"100020"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статье 4</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116" w:author="Unknown"/>
          <w:rFonts w:ascii="inherit" w:eastAsia="Times New Roman" w:hAnsi="inherit" w:cs="Arial"/>
          <w:color w:val="000000"/>
          <w:sz w:val="23"/>
          <w:szCs w:val="23"/>
          <w:lang w:eastAsia="ru-RU"/>
        </w:rPr>
      </w:pPr>
      <w:bookmarkStart w:id="117" w:name="100047"/>
      <w:bookmarkEnd w:id="117"/>
      <w:ins w:id="118" w:author="Unknown">
        <w:r w:rsidRPr="00FA1A28">
          <w:rPr>
            <w:rFonts w:ascii="inherit" w:eastAsia="Times New Roman" w:hAnsi="inherit" w:cs="Arial"/>
            <w:color w:val="000000"/>
            <w:sz w:val="23"/>
            <w:szCs w:val="23"/>
            <w:lang w:eastAsia="ru-RU"/>
          </w:rPr>
          <w:t>а)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"100025"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4</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словом ",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119" w:author="Unknown"/>
          <w:rFonts w:ascii="inherit" w:eastAsia="Times New Roman" w:hAnsi="inherit" w:cs="Arial"/>
          <w:color w:val="000000"/>
          <w:sz w:val="23"/>
          <w:szCs w:val="23"/>
          <w:lang w:eastAsia="ru-RU"/>
        </w:rPr>
      </w:pPr>
      <w:bookmarkStart w:id="120" w:name="100048"/>
      <w:bookmarkEnd w:id="120"/>
      <w:ins w:id="121" w:author="Unknown">
        <w:r w:rsidRPr="00FA1A28">
          <w:rPr>
            <w:rFonts w:ascii="inherit" w:eastAsia="Times New Roman" w:hAnsi="inherit" w:cs="Arial"/>
            <w:color w:val="000000"/>
            <w:sz w:val="23"/>
            <w:szCs w:val="23"/>
            <w:lang w:eastAsia="ru-RU"/>
          </w:rPr>
          <w:t>б)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"100247"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7</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словом ",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122" w:author="Unknown"/>
          <w:rFonts w:ascii="inherit" w:eastAsia="Times New Roman" w:hAnsi="inherit" w:cs="Arial"/>
          <w:color w:val="000000"/>
          <w:sz w:val="23"/>
          <w:szCs w:val="23"/>
          <w:lang w:eastAsia="ru-RU"/>
        </w:rPr>
      </w:pPr>
      <w:bookmarkStart w:id="123" w:name="100049"/>
      <w:bookmarkEnd w:id="123"/>
      <w:ins w:id="124" w:author="Unknown">
        <w:r w:rsidRPr="00FA1A28">
          <w:rPr>
            <w:rFonts w:ascii="inherit" w:eastAsia="Times New Roman" w:hAnsi="inherit" w:cs="Arial"/>
            <w:color w:val="000000"/>
            <w:sz w:val="23"/>
            <w:szCs w:val="23"/>
            <w:lang w:eastAsia="ru-RU"/>
          </w:rPr>
          <w:t>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"100248"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8</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словом ",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125" w:author="Unknown"/>
          <w:rFonts w:ascii="inherit" w:eastAsia="Times New Roman" w:hAnsi="inherit" w:cs="Arial"/>
          <w:color w:val="000000"/>
          <w:sz w:val="23"/>
          <w:szCs w:val="23"/>
          <w:lang w:eastAsia="ru-RU"/>
        </w:rPr>
      </w:pPr>
      <w:bookmarkStart w:id="126" w:name="100284"/>
      <w:bookmarkStart w:id="127" w:name="100050"/>
      <w:bookmarkEnd w:id="126"/>
      <w:bookmarkEnd w:id="127"/>
      <w:ins w:id="128" w:author="Unknown">
        <w:r w:rsidRPr="00FA1A28">
          <w:rPr>
            <w:rFonts w:ascii="inherit" w:eastAsia="Times New Roman" w:hAnsi="inherit" w:cs="Arial"/>
            <w:color w:val="000000"/>
            <w:sz w:val="23"/>
            <w:szCs w:val="23"/>
            <w:lang w:eastAsia="ru-RU"/>
          </w:rPr>
          <w:t>г) исключен. - Федеральный закон от 29.12.2015 N 394-ФЗ;</w:t>
        </w:r>
      </w:ins>
    </w:p>
    <w:p w:rsidR="00FA1A28" w:rsidRPr="00FA1A28" w:rsidRDefault="00FA1A28" w:rsidP="00FA1A28">
      <w:pPr>
        <w:spacing w:after="0" w:line="330" w:lineRule="atLeast"/>
        <w:jc w:val="both"/>
        <w:textAlignment w:val="baseline"/>
        <w:rPr>
          <w:ins w:id="129" w:author="Unknown"/>
          <w:rFonts w:ascii="inherit" w:eastAsia="Times New Roman" w:hAnsi="inherit" w:cs="Arial"/>
          <w:color w:val="000000"/>
          <w:sz w:val="23"/>
          <w:szCs w:val="23"/>
          <w:lang w:eastAsia="ru-RU"/>
        </w:rPr>
      </w:pPr>
      <w:bookmarkStart w:id="130" w:name="100051"/>
      <w:bookmarkEnd w:id="130"/>
      <w:ins w:id="131" w:author="Unknown">
        <w:r w:rsidRPr="00FA1A28">
          <w:rPr>
            <w:rFonts w:ascii="inherit" w:eastAsia="Times New Roman" w:hAnsi="inherit" w:cs="Arial"/>
            <w:color w:val="000000"/>
            <w:sz w:val="23"/>
            <w:szCs w:val="23"/>
            <w:lang w:eastAsia="ru-RU"/>
          </w:rPr>
          <w:t>д)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"100021"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дополнить</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пунктами 22 и 23 следующего содержания:</w:t>
        </w:r>
      </w:ins>
    </w:p>
    <w:p w:rsidR="00FA1A28" w:rsidRPr="00FA1A28" w:rsidRDefault="00FA1A28" w:rsidP="00FA1A28">
      <w:pPr>
        <w:spacing w:after="0" w:line="330" w:lineRule="atLeast"/>
        <w:jc w:val="both"/>
        <w:textAlignment w:val="baseline"/>
        <w:rPr>
          <w:ins w:id="132" w:author="Unknown"/>
          <w:rFonts w:ascii="inherit" w:eastAsia="Times New Roman" w:hAnsi="inherit" w:cs="Arial"/>
          <w:color w:val="000000"/>
          <w:sz w:val="23"/>
          <w:szCs w:val="23"/>
          <w:lang w:eastAsia="ru-RU"/>
        </w:rPr>
      </w:pPr>
      <w:bookmarkStart w:id="133" w:name="100052"/>
      <w:bookmarkEnd w:id="133"/>
      <w:proofErr w:type="gramStart"/>
      <w:ins w:id="134" w:author="Unknown">
        <w:r w:rsidRPr="00FA1A28">
          <w:rPr>
            <w:rFonts w:ascii="inherit" w:eastAsia="Times New Roman" w:hAnsi="inherit" w:cs="Arial"/>
            <w:color w:val="000000"/>
            <w:sz w:val="23"/>
            <w:szCs w:val="23"/>
            <w:lang w:eastAsia="ru-RU"/>
          </w:rPr>
          <w:t>"22) подготовка докладов о мерах, принимаемых для выполнения обязательств Российской Федерации по Конвенции о правах инвалидов, в порядке, устанавливаемом Правительством Российской Федерации;</w:t>
        </w:r>
        <w:proofErr w:type="gramEnd"/>
      </w:ins>
    </w:p>
    <w:p w:rsidR="00FA1A28" w:rsidRPr="00FA1A28" w:rsidRDefault="00FA1A28" w:rsidP="00FA1A28">
      <w:pPr>
        <w:spacing w:after="0" w:line="330" w:lineRule="atLeast"/>
        <w:jc w:val="both"/>
        <w:textAlignment w:val="baseline"/>
        <w:rPr>
          <w:ins w:id="135" w:author="Unknown"/>
          <w:rFonts w:ascii="inherit" w:eastAsia="Times New Roman" w:hAnsi="inherit" w:cs="Arial"/>
          <w:color w:val="000000"/>
          <w:sz w:val="23"/>
          <w:szCs w:val="23"/>
          <w:lang w:eastAsia="ru-RU"/>
        </w:rPr>
      </w:pPr>
      <w:bookmarkStart w:id="136" w:name="100053"/>
      <w:bookmarkEnd w:id="136"/>
      <w:ins w:id="137" w:author="Unknown">
        <w:r w:rsidRPr="00FA1A28">
          <w:rPr>
            <w:rFonts w:ascii="inherit" w:eastAsia="Times New Roman" w:hAnsi="inherit" w:cs="Arial"/>
            <w:color w:val="000000"/>
            <w:sz w:val="23"/>
            <w:szCs w:val="23"/>
            <w:lang w:eastAsia="ru-RU"/>
          </w:rPr>
          <w:t>23) иные установленные в соответствии с настоящим Федеральным законом полномочия</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138" w:author="Unknown"/>
          <w:rFonts w:ascii="inherit" w:eastAsia="Times New Roman" w:hAnsi="inherit" w:cs="Arial"/>
          <w:color w:val="000000"/>
          <w:sz w:val="23"/>
          <w:szCs w:val="23"/>
          <w:lang w:eastAsia="ru-RU"/>
        </w:rPr>
      </w:pPr>
      <w:bookmarkStart w:id="139" w:name="100054"/>
      <w:bookmarkEnd w:id="139"/>
      <w:ins w:id="140" w:author="Unknown">
        <w:r w:rsidRPr="00FA1A28">
          <w:rPr>
            <w:rFonts w:ascii="inherit" w:eastAsia="Times New Roman" w:hAnsi="inherit" w:cs="Arial"/>
            <w:color w:val="000000"/>
            <w:sz w:val="23"/>
            <w:szCs w:val="23"/>
            <w:lang w:eastAsia="ru-RU"/>
          </w:rPr>
          <w:t>4)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"100350"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7 статьи 5</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словами ", а также определения порядка проведения специальных мероприятий для предоставления инвалидам гарантий трудовой занятости";</w:t>
        </w:r>
      </w:ins>
    </w:p>
    <w:p w:rsidR="00FA1A28" w:rsidRPr="00FA1A28" w:rsidRDefault="00FA1A28" w:rsidP="00FA1A28">
      <w:pPr>
        <w:spacing w:after="0" w:line="330" w:lineRule="atLeast"/>
        <w:jc w:val="both"/>
        <w:textAlignment w:val="baseline"/>
        <w:rPr>
          <w:ins w:id="141" w:author="Unknown"/>
          <w:rFonts w:ascii="inherit" w:eastAsia="Times New Roman" w:hAnsi="inherit" w:cs="Arial"/>
          <w:color w:val="000000"/>
          <w:sz w:val="23"/>
          <w:szCs w:val="23"/>
          <w:lang w:eastAsia="ru-RU"/>
        </w:rPr>
      </w:pPr>
      <w:bookmarkStart w:id="142" w:name="100055"/>
      <w:bookmarkEnd w:id="142"/>
      <w:ins w:id="143" w:author="Unknown">
        <w:r w:rsidRPr="00FA1A28">
          <w:rPr>
            <w:rFonts w:ascii="inherit" w:eastAsia="Times New Roman" w:hAnsi="inherit" w:cs="Arial"/>
            <w:color w:val="000000"/>
            <w:sz w:val="23"/>
            <w:szCs w:val="23"/>
            <w:lang w:eastAsia="ru-RU"/>
          </w:rPr>
          <w:t>5)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дополнить</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статьей 5.1 следующего содержания:</w:t>
        </w:r>
      </w:ins>
    </w:p>
    <w:p w:rsidR="00FA1A28" w:rsidRPr="00FA1A28" w:rsidRDefault="00FA1A28" w:rsidP="00FA1A28">
      <w:pPr>
        <w:spacing w:after="0" w:line="330" w:lineRule="atLeast"/>
        <w:jc w:val="both"/>
        <w:textAlignment w:val="baseline"/>
        <w:rPr>
          <w:ins w:id="144" w:author="Unknown"/>
          <w:rFonts w:ascii="inherit" w:eastAsia="Times New Roman" w:hAnsi="inherit" w:cs="Arial"/>
          <w:color w:val="000000"/>
          <w:sz w:val="23"/>
          <w:szCs w:val="23"/>
          <w:lang w:eastAsia="ru-RU"/>
        </w:rPr>
      </w:pPr>
      <w:bookmarkStart w:id="145" w:name="100056"/>
      <w:bookmarkEnd w:id="145"/>
      <w:ins w:id="146" w:author="Unknown">
        <w:r w:rsidRPr="00FA1A28">
          <w:rPr>
            <w:rFonts w:ascii="inherit" w:eastAsia="Times New Roman" w:hAnsi="inherit" w:cs="Arial"/>
            <w:color w:val="000000"/>
            <w:sz w:val="23"/>
            <w:szCs w:val="23"/>
            <w:lang w:eastAsia="ru-RU"/>
          </w:rPr>
          <w:t>"Статья 5.1. Федеральный реестр инвалидов</w:t>
        </w:r>
      </w:ins>
    </w:p>
    <w:p w:rsidR="00FA1A28" w:rsidRPr="00FA1A28" w:rsidRDefault="00FA1A28" w:rsidP="00FA1A28">
      <w:pPr>
        <w:spacing w:after="0" w:line="330" w:lineRule="atLeast"/>
        <w:jc w:val="both"/>
        <w:textAlignment w:val="baseline"/>
        <w:rPr>
          <w:ins w:id="147" w:author="Unknown"/>
          <w:rFonts w:ascii="inherit" w:eastAsia="Times New Roman" w:hAnsi="inherit" w:cs="Arial"/>
          <w:color w:val="000000"/>
          <w:sz w:val="23"/>
          <w:szCs w:val="23"/>
          <w:lang w:eastAsia="ru-RU"/>
        </w:rPr>
      </w:pPr>
      <w:bookmarkStart w:id="148" w:name="100057"/>
      <w:bookmarkEnd w:id="148"/>
      <w:proofErr w:type="gramStart"/>
      <w:ins w:id="149" w:author="Unknown">
        <w:r w:rsidRPr="00FA1A28">
          <w:rPr>
            <w:rFonts w:ascii="inherit" w:eastAsia="Times New Roman" w:hAnsi="inherit" w:cs="Arial"/>
            <w:color w:val="000000"/>
            <w:sz w:val="23"/>
            <w:szCs w:val="23"/>
            <w:lang w:eastAsia="ru-RU"/>
          </w:rPr>
          <w:t xml:space="preserve">Федеральный реестр инвалидов является федеральной государственной информационной системой и ведется в целях учета сведений об инвалидах, в том числе о детях-инвалидах, включая сведения о группе инвалидности, об ограничениях жизнедеятельности, о нарушенных функциях организма и степени утраты профессиональной трудоспособности инвалида, а также о проводимых реабилитационных или </w:t>
        </w:r>
        <w:proofErr w:type="spellStart"/>
        <w:r w:rsidRPr="00FA1A28">
          <w:rPr>
            <w:rFonts w:ascii="inherit" w:eastAsia="Times New Roman" w:hAnsi="inherit" w:cs="Arial"/>
            <w:color w:val="000000"/>
            <w:sz w:val="23"/>
            <w:szCs w:val="23"/>
            <w:lang w:eastAsia="ru-RU"/>
          </w:rPr>
          <w:t>абилитационных</w:t>
        </w:r>
        <w:proofErr w:type="spellEnd"/>
        <w:r w:rsidRPr="00FA1A28">
          <w:rPr>
            <w:rFonts w:ascii="inherit" w:eastAsia="Times New Roman" w:hAnsi="inherit" w:cs="Arial"/>
            <w:color w:val="000000"/>
            <w:sz w:val="23"/>
            <w:szCs w:val="23"/>
            <w:lang w:eastAsia="ru-RU"/>
          </w:rPr>
          <w:t xml:space="preserve"> мероприятиях, производимых инвалиду денежных выплатах и об иных мерах социальной защиты.</w:t>
        </w:r>
        <w:proofErr w:type="gramEnd"/>
      </w:ins>
    </w:p>
    <w:p w:rsidR="00FA1A28" w:rsidRPr="00FA1A28" w:rsidRDefault="00FA1A28" w:rsidP="00FA1A28">
      <w:pPr>
        <w:spacing w:after="0" w:line="330" w:lineRule="atLeast"/>
        <w:jc w:val="both"/>
        <w:textAlignment w:val="baseline"/>
        <w:rPr>
          <w:ins w:id="150" w:author="Unknown"/>
          <w:rFonts w:ascii="inherit" w:eastAsia="Times New Roman" w:hAnsi="inherit" w:cs="Arial"/>
          <w:color w:val="000000"/>
          <w:sz w:val="23"/>
          <w:szCs w:val="23"/>
          <w:lang w:eastAsia="ru-RU"/>
        </w:rPr>
      </w:pPr>
      <w:bookmarkStart w:id="151" w:name="100285"/>
      <w:bookmarkStart w:id="152" w:name="100058"/>
      <w:bookmarkEnd w:id="151"/>
      <w:bookmarkEnd w:id="152"/>
      <w:ins w:id="153" w:author="Unknown">
        <w:r w:rsidRPr="00FA1A28">
          <w:rPr>
            <w:rFonts w:ascii="inherit" w:eastAsia="Times New Roman" w:hAnsi="inherit" w:cs="Arial"/>
            <w:color w:val="000000"/>
            <w:sz w:val="23"/>
            <w:szCs w:val="23"/>
            <w:lang w:eastAsia="ru-RU"/>
          </w:rPr>
          <w:t>Оператором федерального реестра инвалидов является Пенсионный фонд Российской Федерации.</w:t>
        </w:r>
      </w:ins>
    </w:p>
    <w:p w:rsidR="00FA1A28" w:rsidRPr="00FA1A28" w:rsidRDefault="00FA1A28" w:rsidP="00FA1A28">
      <w:pPr>
        <w:spacing w:after="0" w:line="330" w:lineRule="atLeast"/>
        <w:jc w:val="both"/>
        <w:textAlignment w:val="baseline"/>
        <w:rPr>
          <w:ins w:id="154" w:author="Unknown"/>
          <w:rFonts w:ascii="inherit" w:eastAsia="Times New Roman" w:hAnsi="inherit" w:cs="Arial"/>
          <w:color w:val="000000"/>
          <w:sz w:val="23"/>
          <w:szCs w:val="23"/>
          <w:lang w:eastAsia="ru-RU"/>
        </w:rPr>
      </w:pPr>
      <w:bookmarkStart w:id="155" w:name="100059"/>
      <w:bookmarkEnd w:id="155"/>
      <w:ins w:id="156" w:author="Unknown">
        <w:r w:rsidRPr="00FA1A28">
          <w:rPr>
            <w:rFonts w:ascii="inherit" w:eastAsia="Times New Roman" w:hAnsi="inherit" w:cs="Arial"/>
            <w:color w:val="000000"/>
            <w:sz w:val="23"/>
            <w:szCs w:val="23"/>
            <w:lang w:eastAsia="ru-RU"/>
          </w:rPr>
          <w:t>Функционирование федерального реестра инвалидов осуществляется с применением программно-технических и иных средств, обеспечивающих совместимость и взаимодействие с другими информационными системами, используемыми для предоставления государственных услуг в электронной форме.</w:t>
        </w:r>
      </w:ins>
    </w:p>
    <w:p w:rsidR="00FA1A28" w:rsidRPr="00FA1A28" w:rsidRDefault="00FA1A28" w:rsidP="00FA1A28">
      <w:pPr>
        <w:spacing w:after="0" w:line="330" w:lineRule="atLeast"/>
        <w:jc w:val="both"/>
        <w:textAlignment w:val="baseline"/>
        <w:rPr>
          <w:ins w:id="157" w:author="Unknown"/>
          <w:rFonts w:ascii="inherit" w:eastAsia="Times New Roman" w:hAnsi="inherit" w:cs="Arial"/>
          <w:color w:val="000000"/>
          <w:sz w:val="23"/>
          <w:szCs w:val="23"/>
          <w:lang w:eastAsia="ru-RU"/>
        </w:rPr>
      </w:pPr>
      <w:bookmarkStart w:id="158" w:name="100060"/>
      <w:bookmarkEnd w:id="158"/>
      <w:ins w:id="159" w:author="Unknown">
        <w:r w:rsidRPr="00FA1A28">
          <w:rPr>
            <w:rFonts w:ascii="inherit" w:eastAsia="Times New Roman" w:hAnsi="inherit" w:cs="Arial"/>
            <w:color w:val="000000"/>
            <w:sz w:val="23"/>
            <w:szCs w:val="23"/>
            <w:lang w:eastAsia="ru-RU"/>
          </w:rPr>
          <w:t>В федеральный реестр инвалидов включаются следующие сведения о лице, признанном инвалидом:</w:t>
        </w:r>
      </w:ins>
    </w:p>
    <w:p w:rsidR="00FA1A28" w:rsidRPr="00FA1A28" w:rsidRDefault="00FA1A28" w:rsidP="00FA1A28">
      <w:pPr>
        <w:spacing w:after="0" w:line="330" w:lineRule="atLeast"/>
        <w:jc w:val="both"/>
        <w:textAlignment w:val="baseline"/>
        <w:rPr>
          <w:ins w:id="160" w:author="Unknown"/>
          <w:rFonts w:ascii="inherit" w:eastAsia="Times New Roman" w:hAnsi="inherit" w:cs="Arial"/>
          <w:color w:val="000000"/>
          <w:sz w:val="23"/>
          <w:szCs w:val="23"/>
          <w:lang w:eastAsia="ru-RU"/>
        </w:rPr>
      </w:pPr>
      <w:bookmarkStart w:id="161" w:name="100061"/>
      <w:bookmarkEnd w:id="161"/>
      <w:ins w:id="162" w:author="Unknown">
        <w:r w:rsidRPr="00FA1A28">
          <w:rPr>
            <w:rFonts w:ascii="inherit" w:eastAsia="Times New Roman" w:hAnsi="inherit" w:cs="Arial"/>
            <w:color w:val="000000"/>
            <w:sz w:val="23"/>
            <w:szCs w:val="23"/>
            <w:lang w:eastAsia="ru-RU"/>
          </w:rPr>
          <w:t>1) фамилия, имя, отчество (при его наличии);</w:t>
        </w:r>
      </w:ins>
    </w:p>
    <w:p w:rsidR="00FA1A28" w:rsidRPr="00FA1A28" w:rsidRDefault="00FA1A28" w:rsidP="00FA1A28">
      <w:pPr>
        <w:spacing w:after="0" w:line="330" w:lineRule="atLeast"/>
        <w:jc w:val="both"/>
        <w:textAlignment w:val="baseline"/>
        <w:rPr>
          <w:ins w:id="163" w:author="Unknown"/>
          <w:rFonts w:ascii="inherit" w:eastAsia="Times New Roman" w:hAnsi="inherit" w:cs="Arial"/>
          <w:color w:val="000000"/>
          <w:sz w:val="23"/>
          <w:szCs w:val="23"/>
          <w:lang w:eastAsia="ru-RU"/>
        </w:rPr>
      </w:pPr>
      <w:bookmarkStart w:id="164" w:name="100062"/>
      <w:bookmarkEnd w:id="164"/>
      <w:ins w:id="165" w:author="Unknown">
        <w:r w:rsidRPr="00FA1A28">
          <w:rPr>
            <w:rFonts w:ascii="inherit" w:eastAsia="Times New Roman" w:hAnsi="inherit" w:cs="Arial"/>
            <w:color w:val="000000"/>
            <w:sz w:val="23"/>
            <w:szCs w:val="23"/>
            <w:lang w:eastAsia="ru-RU"/>
          </w:rPr>
          <w:t>2) пол;</w:t>
        </w:r>
      </w:ins>
    </w:p>
    <w:p w:rsidR="00FA1A28" w:rsidRPr="00FA1A28" w:rsidRDefault="00FA1A28" w:rsidP="00FA1A28">
      <w:pPr>
        <w:spacing w:after="0" w:line="330" w:lineRule="atLeast"/>
        <w:jc w:val="both"/>
        <w:textAlignment w:val="baseline"/>
        <w:rPr>
          <w:ins w:id="166" w:author="Unknown"/>
          <w:rFonts w:ascii="inherit" w:eastAsia="Times New Roman" w:hAnsi="inherit" w:cs="Arial"/>
          <w:color w:val="000000"/>
          <w:sz w:val="23"/>
          <w:szCs w:val="23"/>
          <w:lang w:eastAsia="ru-RU"/>
        </w:rPr>
      </w:pPr>
      <w:bookmarkStart w:id="167" w:name="100063"/>
      <w:bookmarkEnd w:id="167"/>
      <w:ins w:id="168" w:author="Unknown">
        <w:r w:rsidRPr="00FA1A28">
          <w:rPr>
            <w:rFonts w:ascii="inherit" w:eastAsia="Times New Roman" w:hAnsi="inherit" w:cs="Arial"/>
            <w:color w:val="000000"/>
            <w:sz w:val="23"/>
            <w:szCs w:val="23"/>
            <w:lang w:eastAsia="ru-RU"/>
          </w:rPr>
          <w:t>3) дата рождения;</w:t>
        </w:r>
      </w:ins>
    </w:p>
    <w:p w:rsidR="00FA1A28" w:rsidRPr="00FA1A28" w:rsidRDefault="00FA1A28" w:rsidP="00FA1A28">
      <w:pPr>
        <w:spacing w:after="0" w:line="330" w:lineRule="atLeast"/>
        <w:jc w:val="both"/>
        <w:textAlignment w:val="baseline"/>
        <w:rPr>
          <w:ins w:id="169" w:author="Unknown"/>
          <w:rFonts w:ascii="inherit" w:eastAsia="Times New Roman" w:hAnsi="inherit" w:cs="Arial"/>
          <w:color w:val="000000"/>
          <w:sz w:val="23"/>
          <w:szCs w:val="23"/>
          <w:lang w:eastAsia="ru-RU"/>
        </w:rPr>
      </w:pPr>
      <w:bookmarkStart w:id="170" w:name="100064"/>
      <w:bookmarkEnd w:id="170"/>
      <w:ins w:id="171" w:author="Unknown">
        <w:r w:rsidRPr="00FA1A28">
          <w:rPr>
            <w:rFonts w:ascii="inherit" w:eastAsia="Times New Roman" w:hAnsi="inherit" w:cs="Arial"/>
            <w:color w:val="000000"/>
            <w:sz w:val="23"/>
            <w:szCs w:val="23"/>
            <w:lang w:eastAsia="ru-RU"/>
          </w:rPr>
          <w:t>4) место рождения;</w:t>
        </w:r>
      </w:ins>
    </w:p>
    <w:p w:rsidR="00FA1A28" w:rsidRPr="00FA1A28" w:rsidRDefault="00FA1A28" w:rsidP="00FA1A28">
      <w:pPr>
        <w:spacing w:after="0" w:line="330" w:lineRule="atLeast"/>
        <w:jc w:val="both"/>
        <w:textAlignment w:val="baseline"/>
        <w:rPr>
          <w:ins w:id="172" w:author="Unknown"/>
          <w:rFonts w:ascii="inherit" w:eastAsia="Times New Roman" w:hAnsi="inherit" w:cs="Arial"/>
          <w:color w:val="000000"/>
          <w:sz w:val="23"/>
          <w:szCs w:val="23"/>
          <w:lang w:eastAsia="ru-RU"/>
        </w:rPr>
      </w:pPr>
      <w:bookmarkStart w:id="173" w:name="100065"/>
      <w:bookmarkEnd w:id="173"/>
      <w:ins w:id="174" w:author="Unknown">
        <w:r w:rsidRPr="00FA1A28">
          <w:rPr>
            <w:rFonts w:ascii="inherit" w:eastAsia="Times New Roman" w:hAnsi="inherit" w:cs="Arial"/>
            <w:color w:val="000000"/>
            <w:sz w:val="23"/>
            <w:szCs w:val="23"/>
            <w:lang w:eastAsia="ru-RU"/>
          </w:rPr>
          <w:t>5) сведения о гражданстве;</w:t>
        </w:r>
      </w:ins>
    </w:p>
    <w:p w:rsidR="00FA1A28" w:rsidRPr="00FA1A28" w:rsidRDefault="00FA1A28" w:rsidP="00FA1A28">
      <w:pPr>
        <w:spacing w:after="0" w:line="330" w:lineRule="atLeast"/>
        <w:jc w:val="both"/>
        <w:textAlignment w:val="baseline"/>
        <w:rPr>
          <w:ins w:id="175" w:author="Unknown"/>
          <w:rFonts w:ascii="inherit" w:eastAsia="Times New Roman" w:hAnsi="inherit" w:cs="Arial"/>
          <w:color w:val="000000"/>
          <w:sz w:val="23"/>
          <w:szCs w:val="23"/>
          <w:lang w:eastAsia="ru-RU"/>
        </w:rPr>
      </w:pPr>
      <w:bookmarkStart w:id="176" w:name="100066"/>
      <w:bookmarkEnd w:id="176"/>
      <w:ins w:id="177" w:author="Unknown">
        <w:r w:rsidRPr="00FA1A28">
          <w:rPr>
            <w:rFonts w:ascii="inherit" w:eastAsia="Times New Roman" w:hAnsi="inherit" w:cs="Arial"/>
            <w:color w:val="000000"/>
            <w:sz w:val="23"/>
            <w:szCs w:val="23"/>
            <w:lang w:eastAsia="ru-RU"/>
          </w:rPr>
          <w:t>6) данные паспорта (иного документа, удостоверяющего личность);</w:t>
        </w:r>
      </w:ins>
    </w:p>
    <w:p w:rsidR="00FA1A28" w:rsidRPr="00FA1A28" w:rsidRDefault="00FA1A28" w:rsidP="00FA1A28">
      <w:pPr>
        <w:spacing w:after="0" w:line="330" w:lineRule="atLeast"/>
        <w:jc w:val="both"/>
        <w:textAlignment w:val="baseline"/>
        <w:rPr>
          <w:ins w:id="178" w:author="Unknown"/>
          <w:rFonts w:ascii="inherit" w:eastAsia="Times New Roman" w:hAnsi="inherit" w:cs="Arial"/>
          <w:color w:val="000000"/>
          <w:sz w:val="23"/>
          <w:szCs w:val="23"/>
          <w:lang w:eastAsia="ru-RU"/>
        </w:rPr>
      </w:pPr>
      <w:bookmarkStart w:id="179" w:name="100067"/>
      <w:bookmarkEnd w:id="179"/>
      <w:ins w:id="180" w:author="Unknown">
        <w:r w:rsidRPr="00FA1A28">
          <w:rPr>
            <w:rFonts w:ascii="inherit" w:eastAsia="Times New Roman" w:hAnsi="inherit" w:cs="Arial"/>
            <w:color w:val="000000"/>
            <w:sz w:val="23"/>
            <w:szCs w:val="23"/>
            <w:lang w:eastAsia="ru-RU"/>
          </w:rPr>
          <w:t>7) данные свидетельства о рождении (для детей-инвалидов, не достигших возраста 14 лет);</w:t>
        </w:r>
      </w:ins>
    </w:p>
    <w:p w:rsidR="00FA1A28" w:rsidRPr="00FA1A28" w:rsidRDefault="00FA1A28" w:rsidP="00FA1A28">
      <w:pPr>
        <w:spacing w:after="0" w:line="330" w:lineRule="atLeast"/>
        <w:jc w:val="both"/>
        <w:textAlignment w:val="baseline"/>
        <w:rPr>
          <w:ins w:id="181" w:author="Unknown"/>
          <w:rFonts w:ascii="inherit" w:eastAsia="Times New Roman" w:hAnsi="inherit" w:cs="Arial"/>
          <w:color w:val="000000"/>
          <w:sz w:val="23"/>
          <w:szCs w:val="23"/>
          <w:lang w:eastAsia="ru-RU"/>
        </w:rPr>
      </w:pPr>
      <w:bookmarkStart w:id="182" w:name="100068"/>
      <w:bookmarkEnd w:id="182"/>
      <w:ins w:id="183" w:author="Unknown">
        <w:r w:rsidRPr="00FA1A28">
          <w:rPr>
            <w:rFonts w:ascii="inherit" w:eastAsia="Times New Roman" w:hAnsi="inherit" w:cs="Arial"/>
            <w:color w:val="000000"/>
            <w:sz w:val="23"/>
            <w:szCs w:val="23"/>
            <w:lang w:eastAsia="ru-RU"/>
          </w:rPr>
          <w:t>8) адрес места жительства (места пребывания, фактического проживания);</w:t>
        </w:r>
      </w:ins>
    </w:p>
    <w:p w:rsidR="00FA1A28" w:rsidRPr="00FA1A28" w:rsidRDefault="00FA1A28" w:rsidP="00FA1A28">
      <w:pPr>
        <w:spacing w:after="0" w:line="330" w:lineRule="atLeast"/>
        <w:jc w:val="both"/>
        <w:textAlignment w:val="baseline"/>
        <w:rPr>
          <w:ins w:id="184" w:author="Unknown"/>
          <w:rFonts w:ascii="inherit" w:eastAsia="Times New Roman" w:hAnsi="inherit" w:cs="Arial"/>
          <w:color w:val="000000"/>
          <w:sz w:val="23"/>
          <w:szCs w:val="23"/>
          <w:lang w:eastAsia="ru-RU"/>
        </w:rPr>
      </w:pPr>
      <w:bookmarkStart w:id="185" w:name="100069"/>
      <w:bookmarkEnd w:id="185"/>
      <w:ins w:id="186" w:author="Unknown">
        <w:r w:rsidRPr="00FA1A28">
          <w:rPr>
            <w:rFonts w:ascii="inherit" w:eastAsia="Times New Roman" w:hAnsi="inherit" w:cs="Arial"/>
            <w:color w:val="000000"/>
            <w:sz w:val="23"/>
            <w:szCs w:val="23"/>
            <w:lang w:eastAsia="ru-RU"/>
          </w:rPr>
          <w:lastRenderedPageBreak/>
          <w:t>9)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ins>
    </w:p>
    <w:p w:rsidR="00FA1A28" w:rsidRPr="00FA1A28" w:rsidRDefault="00FA1A28" w:rsidP="00FA1A28">
      <w:pPr>
        <w:spacing w:after="0" w:line="330" w:lineRule="atLeast"/>
        <w:jc w:val="both"/>
        <w:textAlignment w:val="baseline"/>
        <w:rPr>
          <w:ins w:id="187" w:author="Unknown"/>
          <w:rFonts w:ascii="inherit" w:eastAsia="Times New Roman" w:hAnsi="inherit" w:cs="Arial"/>
          <w:color w:val="000000"/>
          <w:sz w:val="23"/>
          <w:szCs w:val="23"/>
          <w:lang w:eastAsia="ru-RU"/>
        </w:rPr>
      </w:pPr>
      <w:bookmarkStart w:id="188" w:name="100070"/>
      <w:bookmarkEnd w:id="188"/>
      <w:ins w:id="189" w:author="Unknown">
        <w:r w:rsidRPr="00FA1A28">
          <w:rPr>
            <w:rFonts w:ascii="inherit" w:eastAsia="Times New Roman" w:hAnsi="inherit" w:cs="Arial"/>
            <w:color w:val="000000"/>
            <w:sz w:val="23"/>
            <w:szCs w:val="23"/>
            <w:lang w:eastAsia="ru-RU"/>
          </w:rPr>
          <w:t>10) сведения об образовании: наименование и год окончания образовательной организации (учебного заведения), полученные специальность и квалификация (при наличии);</w:t>
        </w:r>
      </w:ins>
    </w:p>
    <w:p w:rsidR="00FA1A28" w:rsidRPr="00FA1A28" w:rsidRDefault="00FA1A28" w:rsidP="00FA1A28">
      <w:pPr>
        <w:spacing w:after="0" w:line="330" w:lineRule="atLeast"/>
        <w:jc w:val="both"/>
        <w:textAlignment w:val="baseline"/>
        <w:rPr>
          <w:ins w:id="190" w:author="Unknown"/>
          <w:rFonts w:ascii="inherit" w:eastAsia="Times New Roman" w:hAnsi="inherit" w:cs="Arial"/>
          <w:color w:val="000000"/>
          <w:sz w:val="23"/>
          <w:szCs w:val="23"/>
          <w:lang w:eastAsia="ru-RU"/>
        </w:rPr>
      </w:pPr>
      <w:bookmarkStart w:id="191" w:name="100071"/>
      <w:bookmarkEnd w:id="191"/>
      <w:ins w:id="192" w:author="Unknown">
        <w:r w:rsidRPr="00FA1A28">
          <w:rPr>
            <w:rFonts w:ascii="inherit" w:eastAsia="Times New Roman" w:hAnsi="inherit" w:cs="Arial"/>
            <w:color w:val="000000"/>
            <w:sz w:val="23"/>
            <w:szCs w:val="23"/>
            <w:lang w:eastAsia="ru-RU"/>
          </w:rPr>
          <w:t>11) место работы и занимаемая должность (при наличии);</w:t>
        </w:r>
      </w:ins>
    </w:p>
    <w:p w:rsidR="00FA1A28" w:rsidRPr="00FA1A28" w:rsidRDefault="00FA1A28" w:rsidP="00FA1A28">
      <w:pPr>
        <w:spacing w:after="0" w:line="330" w:lineRule="atLeast"/>
        <w:jc w:val="both"/>
        <w:textAlignment w:val="baseline"/>
        <w:rPr>
          <w:ins w:id="193" w:author="Unknown"/>
          <w:rFonts w:ascii="inherit" w:eastAsia="Times New Roman" w:hAnsi="inherit" w:cs="Arial"/>
          <w:color w:val="000000"/>
          <w:sz w:val="23"/>
          <w:szCs w:val="23"/>
          <w:lang w:eastAsia="ru-RU"/>
        </w:rPr>
      </w:pPr>
      <w:bookmarkStart w:id="194" w:name="100072"/>
      <w:bookmarkEnd w:id="194"/>
      <w:ins w:id="195" w:author="Unknown">
        <w:r w:rsidRPr="00FA1A28">
          <w:rPr>
            <w:rFonts w:ascii="inherit" w:eastAsia="Times New Roman" w:hAnsi="inherit" w:cs="Arial"/>
            <w:color w:val="000000"/>
            <w:sz w:val="23"/>
            <w:szCs w:val="23"/>
            <w:lang w:eastAsia="ru-RU"/>
          </w:rPr>
          <w:t>12) сведения об инвалидности (группа, причина, ограничение жизнедеятельности, нарушенная функция организма, степень утраты профессиональной трудоспособности инвалида, дата установления инвалидности, срок, на который установлена инвалидность, потребности в мерах социальной защиты);</w:t>
        </w:r>
      </w:ins>
    </w:p>
    <w:p w:rsidR="00FA1A28" w:rsidRPr="00FA1A28" w:rsidRDefault="00FA1A28" w:rsidP="00FA1A28">
      <w:pPr>
        <w:spacing w:after="0" w:line="330" w:lineRule="atLeast"/>
        <w:jc w:val="both"/>
        <w:textAlignment w:val="baseline"/>
        <w:rPr>
          <w:ins w:id="196" w:author="Unknown"/>
          <w:rFonts w:ascii="inherit" w:eastAsia="Times New Roman" w:hAnsi="inherit" w:cs="Arial"/>
          <w:color w:val="000000"/>
          <w:sz w:val="23"/>
          <w:szCs w:val="23"/>
          <w:lang w:eastAsia="ru-RU"/>
        </w:rPr>
      </w:pPr>
      <w:bookmarkStart w:id="197" w:name="100073"/>
      <w:bookmarkEnd w:id="197"/>
      <w:ins w:id="198" w:author="Unknown">
        <w:r w:rsidRPr="00FA1A28">
          <w:rPr>
            <w:rFonts w:ascii="inherit" w:eastAsia="Times New Roman" w:hAnsi="inherit" w:cs="Arial"/>
            <w:color w:val="000000"/>
            <w:sz w:val="23"/>
            <w:szCs w:val="23"/>
            <w:lang w:eastAsia="ru-RU"/>
          </w:rPr>
          <w:t>13) сведения о законном представителе (при наличии);</w:t>
        </w:r>
      </w:ins>
    </w:p>
    <w:p w:rsidR="00FA1A28" w:rsidRPr="00FA1A28" w:rsidRDefault="00FA1A28" w:rsidP="00FA1A28">
      <w:pPr>
        <w:spacing w:after="0" w:line="330" w:lineRule="atLeast"/>
        <w:jc w:val="both"/>
        <w:textAlignment w:val="baseline"/>
        <w:rPr>
          <w:ins w:id="199" w:author="Unknown"/>
          <w:rFonts w:ascii="inherit" w:eastAsia="Times New Roman" w:hAnsi="inherit" w:cs="Arial"/>
          <w:color w:val="000000"/>
          <w:sz w:val="23"/>
          <w:szCs w:val="23"/>
          <w:lang w:eastAsia="ru-RU"/>
        </w:rPr>
      </w:pPr>
      <w:bookmarkStart w:id="200" w:name="100074"/>
      <w:bookmarkEnd w:id="200"/>
      <w:ins w:id="201" w:author="Unknown">
        <w:r w:rsidRPr="00FA1A28">
          <w:rPr>
            <w:rFonts w:ascii="inherit" w:eastAsia="Times New Roman" w:hAnsi="inherit" w:cs="Arial"/>
            <w:color w:val="000000"/>
            <w:sz w:val="23"/>
            <w:szCs w:val="23"/>
            <w:lang w:eastAsia="ru-RU"/>
          </w:rPr>
          <w:t xml:space="preserve">14) сведения об индивидуальных программах реабилитации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инвалидов и о программах реабилитации инвалидов, инвалидность которых наступила вследствие несчастных случаев на производстве и профессиональных заболеваний, включая сведения о рекомендованных в них реабилитационных мероприятиях, технических средствах реабилитации инвалидов, об услугах и о результатах выполнения этих программ;</w:t>
        </w:r>
      </w:ins>
    </w:p>
    <w:p w:rsidR="00FA1A28" w:rsidRPr="00FA1A28" w:rsidRDefault="00FA1A28" w:rsidP="00FA1A28">
      <w:pPr>
        <w:spacing w:after="0" w:line="330" w:lineRule="atLeast"/>
        <w:jc w:val="both"/>
        <w:textAlignment w:val="baseline"/>
        <w:rPr>
          <w:ins w:id="202" w:author="Unknown"/>
          <w:rFonts w:ascii="inherit" w:eastAsia="Times New Roman" w:hAnsi="inherit" w:cs="Arial"/>
          <w:color w:val="000000"/>
          <w:sz w:val="23"/>
          <w:szCs w:val="23"/>
          <w:lang w:eastAsia="ru-RU"/>
        </w:rPr>
      </w:pPr>
      <w:bookmarkStart w:id="203" w:name="100075"/>
      <w:bookmarkEnd w:id="203"/>
      <w:ins w:id="204" w:author="Unknown">
        <w:r w:rsidRPr="00FA1A28">
          <w:rPr>
            <w:rFonts w:ascii="inherit" w:eastAsia="Times New Roman" w:hAnsi="inherit" w:cs="Arial"/>
            <w:color w:val="000000"/>
            <w:sz w:val="23"/>
            <w:szCs w:val="23"/>
            <w:lang w:eastAsia="ru-RU"/>
          </w:rPr>
          <w:t>15) сведения о предоставленных путевках на санаторно-курортное лечение в рамках оказания государственной социальной помощи в виде набора социальных услуг;</w:t>
        </w:r>
      </w:ins>
    </w:p>
    <w:p w:rsidR="00FA1A28" w:rsidRPr="00FA1A28" w:rsidRDefault="00FA1A28" w:rsidP="00FA1A28">
      <w:pPr>
        <w:spacing w:after="0" w:line="330" w:lineRule="atLeast"/>
        <w:jc w:val="both"/>
        <w:textAlignment w:val="baseline"/>
        <w:rPr>
          <w:ins w:id="205" w:author="Unknown"/>
          <w:rFonts w:ascii="inherit" w:eastAsia="Times New Roman" w:hAnsi="inherit" w:cs="Arial"/>
          <w:color w:val="000000"/>
          <w:sz w:val="23"/>
          <w:szCs w:val="23"/>
          <w:lang w:eastAsia="ru-RU"/>
        </w:rPr>
      </w:pPr>
      <w:bookmarkStart w:id="206" w:name="100076"/>
      <w:bookmarkEnd w:id="206"/>
      <w:ins w:id="207" w:author="Unknown">
        <w:r w:rsidRPr="00FA1A28">
          <w:rPr>
            <w:rFonts w:ascii="inherit" w:eastAsia="Times New Roman" w:hAnsi="inherit" w:cs="Arial"/>
            <w:color w:val="000000"/>
            <w:sz w:val="23"/>
            <w:szCs w:val="23"/>
            <w:lang w:eastAsia="ru-RU"/>
          </w:rPr>
          <w:t>16) размер и период предоставления установленных законодательством Российской Федерации гарантий, выплат и компенсаций, перечень которых для включения в федеральный реестр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FA1A28" w:rsidRPr="00FA1A28" w:rsidRDefault="00FA1A28" w:rsidP="00FA1A28">
      <w:pPr>
        <w:spacing w:after="0" w:line="330" w:lineRule="atLeast"/>
        <w:jc w:val="both"/>
        <w:textAlignment w:val="baseline"/>
        <w:rPr>
          <w:ins w:id="208" w:author="Unknown"/>
          <w:rFonts w:ascii="inherit" w:eastAsia="Times New Roman" w:hAnsi="inherit" w:cs="Arial"/>
          <w:color w:val="000000"/>
          <w:sz w:val="23"/>
          <w:szCs w:val="23"/>
          <w:lang w:eastAsia="ru-RU"/>
        </w:rPr>
      </w:pPr>
      <w:bookmarkStart w:id="209" w:name="100077"/>
      <w:bookmarkEnd w:id="209"/>
      <w:ins w:id="210" w:author="Unknown">
        <w:r w:rsidRPr="00FA1A28">
          <w:rPr>
            <w:rFonts w:ascii="inherit" w:eastAsia="Times New Roman" w:hAnsi="inherit" w:cs="Arial"/>
            <w:color w:val="000000"/>
            <w:sz w:val="23"/>
            <w:szCs w:val="23"/>
            <w:lang w:eastAsia="ru-RU"/>
          </w:rPr>
          <w:t>17) периоды трудовой и (или) иной деятельности, включаемые в страховой стаж для назначения страховой пенсии, в том числе периоды трудовой деятельности на рабочих местах с особыми (тяжелыми и вредными) условиями труда и в районах Крайнего Севера и приравненных к ним местностях, и иные периоды, засчитываемые в страховой стаж;</w:t>
        </w:r>
      </w:ins>
    </w:p>
    <w:p w:rsidR="00FA1A28" w:rsidRPr="00FA1A28" w:rsidRDefault="00FA1A28" w:rsidP="00FA1A28">
      <w:pPr>
        <w:spacing w:after="0" w:line="330" w:lineRule="atLeast"/>
        <w:jc w:val="both"/>
        <w:textAlignment w:val="baseline"/>
        <w:rPr>
          <w:ins w:id="211" w:author="Unknown"/>
          <w:rFonts w:ascii="inherit" w:eastAsia="Times New Roman" w:hAnsi="inherit" w:cs="Arial"/>
          <w:color w:val="000000"/>
          <w:sz w:val="23"/>
          <w:szCs w:val="23"/>
          <w:lang w:eastAsia="ru-RU"/>
        </w:rPr>
      </w:pPr>
      <w:bookmarkStart w:id="212" w:name="100078"/>
      <w:bookmarkEnd w:id="212"/>
      <w:ins w:id="213" w:author="Unknown">
        <w:r w:rsidRPr="00FA1A28">
          <w:rPr>
            <w:rFonts w:ascii="inherit" w:eastAsia="Times New Roman" w:hAnsi="inherit" w:cs="Arial"/>
            <w:color w:val="000000"/>
            <w:sz w:val="23"/>
            <w:szCs w:val="23"/>
            <w:lang w:eastAsia="ru-RU"/>
          </w:rPr>
          <w:t>18) иные сведения, определяемые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FA1A28" w:rsidRPr="00FA1A28" w:rsidRDefault="00FA1A28" w:rsidP="00FA1A28">
      <w:pPr>
        <w:spacing w:after="0" w:line="330" w:lineRule="atLeast"/>
        <w:jc w:val="both"/>
        <w:textAlignment w:val="baseline"/>
        <w:rPr>
          <w:ins w:id="214" w:author="Unknown"/>
          <w:rFonts w:ascii="inherit" w:eastAsia="Times New Roman" w:hAnsi="inherit" w:cs="Arial"/>
          <w:color w:val="000000"/>
          <w:sz w:val="23"/>
          <w:szCs w:val="23"/>
          <w:lang w:eastAsia="ru-RU"/>
        </w:rPr>
      </w:pPr>
      <w:bookmarkStart w:id="215" w:name="100079"/>
      <w:bookmarkEnd w:id="215"/>
      <w:ins w:id="216" w:author="Unknown">
        <w:r w:rsidRPr="00FA1A28">
          <w:rPr>
            <w:rFonts w:ascii="inherit" w:eastAsia="Times New Roman" w:hAnsi="inherit" w:cs="Arial"/>
            <w:color w:val="000000"/>
            <w:sz w:val="23"/>
            <w:szCs w:val="23"/>
            <w:lang w:eastAsia="ru-RU"/>
          </w:rPr>
          <w:t xml:space="preserve">Сведения, подлежащие включению в федеральный реестр инвалидов, представляются Фондом социального страхования Российской Федерации, Пенсионным фондом Российской Федерации, федеральными органами исполнительной власти, исполнительными органами государственной власти субъектов Российской Федерации, предоставляющими государственные услуги инвалидам, а также федеральными учреждениями </w:t>
        </w:r>
        <w:proofErr w:type="gramStart"/>
        <w:r w:rsidRPr="00FA1A28">
          <w:rPr>
            <w:rFonts w:ascii="inherit" w:eastAsia="Times New Roman" w:hAnsi="inherit" w:cs="Arial"/>
            <w:color w:val="000000"/>
            <w:sz w:val="23"/>
            <w:szCs w:val="23"/>
            <w:lang w:eastAsia="ru-RU"/>
          </w:rPr>
          <w:t>медико-социальной</w:t>
        </w:r>
        <w:proofErr w:type="gramEnd"/>
        <w:r w:rsidRPr="00FA1A28">
          <w:rPr>
            <w:rFonts w:ascii="inherit" w:eastAsia="Times New Roman" w:hAnsi="inherit" w:cs="Arial"/>
            <w:color w:val="000000"/>
            <w:sz w:val="23"/>
            <w:szCs w:val="23"/>
            <w:lang w:eastAsia="ru-RU"/>
          </w:rPr>
          <w:t xml:space="preserve"> экспертизы и иными организациями, участвующими в предоставлении государственных услуг инвалидам.</w:t>
        </w:r>
      </w:ins>
    </w:p>
    <w:p w:rsidR="00FA1A28" w:rsidRPr="00FA1A28" w:rsidRDefault="00FA1A28" w:rsidP="00FA1A28">
      <w:pPr>
        <w:spacing w:after="0" w:line="330" w:lineRule="atLeast"/>
        <w:jc w:val="both"/>
        <w:textAlignment w:val="baseline"/>
        <w:rPr>
          <w:ins w:id="217" w:author="Unknown"/>
          <w:rFonts w:ascii="inherit" w:eastAsia="Times New Roman" w:hAnsi="inherit" w:cs="Arial"/>
          <w:color w:val="000000"/>
          <w:sz w:val="23"/>
          <w:szCs w:val="23"/>
          <w:lang w:eastAsia="ru-RU"/>
        </w:rPr>
      </w:pPr>
      <w:bookmarkStart w:id="218" w:name="100080"/>
      <w:bookmarkEnd w:id="218"/>
      <w:ins w:id="219" w:author="Unknown">
        <w:r w:rsidRPr="00FA1A28">
          <w:rPr>
            <w:rFonts w:ascii="inherit" w:eastAsia="Times New Roman" w:hAnsi="inherit" w:cs="Arial"/>
            <w:color w:val="000000"/>
            <w:sz w:val="23"/>
            <w:szCs w:val="23"/>
            <w:lang w:eastAsia="ru-RU"/>
          </w:rPr>
          <w:t>Представление указанных сведений осуществляется безвозмездно в электронной форме с использованием усиленной квалифицированной электронной подписи с учетом требований, установленных Федеральным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"http://legalacts.ru/doc/FZ-ob-jelektronnoj-podpisi/"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законом</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от 6 апреля 2011 года N 63-ФЗ "Об электронной подписи". Обработка сведений, содержащих персональные данные инвалидов, осуществляется исключительно в целях, предусмотренных частью первой настоящей статьи, с соблюдением требований Федерального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"http://legalacts.ru/doc/152_FZ-o-personalnyh-dannyh/"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закона</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от 27 июля 2006 года N 152-ФЗ "О персональных данных".</w:t>
        </w:r>
      </w:ins>
    </w:p>
    <w:p w:rsidR="00FA1A28" w:rsidRPr="00FA1A28" w:rsidRDefault="00FA1A28" w:rsidP="00FA1A28">
      <w:pPr>
        <w:spacing w:after="0" w:line="330" w:lineRule="atLeast"/>
        <w:jc w:val="both"/>
        <w:textAlignment w:val="baseline"/>
        <w:rPr>
          <w:ins w:id="220" w:author="Unknown"/>
          <w:rFonts w:ascii="inherit" w:eastAsia="Times New Roman" w:hAnsi="inherit" w:cs="Arial"/>
          <w:color w:val="000000"/>
          <w:sz w:val="23"/>
          <w:szCs w:val="23"/>
          <w:lang w:eastAsia="ru-RU"/>
        </w:rPr>
      </w:pPr>
      <w:bookmarkStart w:id="221" w:name="100081"/>
      <w:bookmarkEnd w:id="221"/>
      <w:ins w:id="222" w:author="Unknown">
        <w:r w:rsidRPr="00FA1A28">
          <w:rPr>
            <w:rFonts w:ascii="inherit" w:eastAsia="Times New Roman" w:hAnsi="inherit" w:cs="Arial"/>
            <w:color w:val="000000"/>
            <w:sz w:val="23"/>
            <w:szCs w:val="23"/>
            <w:lang w:eastAsia="ru-RU"/>
          </w:rPr>
          <w:lastRenderedPageBreak/>
          <w:t>Формирование, ведение федерального реестра инвалидов, использование содержащихся в нем сведений, в том числе установление формы и сроков представления в этот реестр сведений, указанных в части четвертой настоящей статьи, осуществляются в порядке, установленном Правительством Российской Федерации</w:t>
        </w:r>
        <w:proofErr w:type="gramStart"/>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223" w:author="Unknown"/>
          <w:rFonts w:ascii="inherit" w:eastAsia="Times New Roman" w:hAnsi="inherit" w:cs="Arial"/>
          <w:color w:val="000000"/>
          <w:sz w:val="23"/>
          <w:szCs w:val="23"/>
          <w:lang w:eastAsia="ru-RU"/>
        </w:rPr>
      </w:pPr>
      <w:bookmarkStart w:id="224" w:name="100082"/>
      <w:bookmarkEnd w:id="224"/>
      <w:proofErr w:type="gramEnd"/>
      <w:ins w:id="225" w:author="Unknown">
        <w:r w:rsidRPr="00FA1A28">
          <w:rPr>
            <w:rFonts w:ascii="inherit" w:eastAsia="Times New Roman" w:hAnsi="inherit" w:cs="Arial"/>
            <w:color w:val="000000"/>
            <w:sz w:val="23"/>
            <w:szCs w:val="23"/>
            <w:lang w:eastAsia="ru-RU"/>
          </w:rPr>
          <w:t>6)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"100063"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статье 7</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226" w:author="Unknown"/>
          <w:rFonts w:ascii="inherit" w:eastAsia="Times New Roman" w:hAnsi="inherit" w:cs="Arial"/>
          <w:color w:val="000000"/>
          <w:sz w:val="23"/>
          <w:szCs w:val="23"/>
          <w:lang w:eastAsia="ru-RU"/>
        </w:rPr>
      </w:pPr>
      <w:bookmarkStart w:id="227" w:name="100083"/>
      <w:bookmarkEnd w:id="227"/>
      <w:ins w:id="228" w:author="Unknown">
        <w:r w:rsidRPr="00FA1A28">
          <w:rPr>
            <w:rFonts w:ascii="inherit" w:eastAsia="Times New Roman" w:hAnsi="inherit" w:cs="Arial"/>
            <w:color w:val="000000"/>
            <w:sz w:val="23"/>
            <w:szCs w:val="23"/>
            <w:lang w:eastAsia="ru-RU"/>
          </w:rPr>
          <w:t>а)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"100064"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первую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 "Медико-социальная экспертиза </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 xml:space="preserve"> дополнить словами "признание лица инвалидом и";</w:t>
        </w:r>
      </w:ins>
    </w:p>
    <w:p w:rsidR="00FA1A28" w:rsidRPr="00FA1A28" w:rsidRDefault="00FA1A28" w:rsidP="00FA1A28">
      <w:pPr>
        <w:spacing w:after="0" w:line="330" w:lineRule="atLeast"/>
        <w:jc w:val="both"/>
        <w:textAlignment w:val="baseline"/>
        <w:rPr>
          <w:ins w:id="229" w:author="Unknown"/>
          <w:rFonts w:ascii="inherit" w:eastAsia="Times New Roman" w:hAnsi="inherit" w:cs="Arial"/>
          <w:color w:val="000000"/>
          <w:sz w:val="23"/>
          <w:szCs w:val="23"/>
          <w:lang w:eastAsia="ru-RU"/>
        </w:rPr>
      </w:pPr>
      <w:bookmarkStart w:id="230" w:name="100084"/>
      <w:bookmarkEnd w:id="230"/>
      <w:ins w:id="231" w:author="Unknown">
        <w:r w:rsidRPr="00FA1A28">
          <w:rPr>
            <w:rFonts w:ascii="inherit" w:eastAsia="Times New Roman" w:hAnsi="inherit" w:cs="Arial"/>
            <w:color w:val="000000"/>
            <w:sz w:val="23"/>
            <w:szCs w:val="23"/>
            <w:lang w:eastAsia="ru-RU"/>
          </w:rPr>
          <w:t>б)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"000126"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части второй</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слова "уполномоченным Правительством Российской Федерации федеральным органом исполнительной власти" заменить словами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FA1A28" w:rsidRPr="00FA1A28" w:rsidRDefault="00FA1A28" w:rsidP="00FA1A28">
      <w:pPr>
        <w:spacing w:after="0" w:line="330" w:lineRule="atLeast"/>
        <w:jc w:val="both"/>
        <w:textAlignment w:val="baseline"/>
        <w:rPr>
          <w:ins w:id="232" w:author="Unknown"/>
          <w:rFonts w:ascii="inherit" w:eastAsia="Times New Roman" w:hAnsi="inherit" w:cs="Arial"/>
          <w:color w:val="000000"/>
          <w:sz w:val="23"/>
          <w:szCs w:val="23"/>
          <w:lang w:eastAsia="ru-RU"/>
        </w:rPr>
      </w:pPr>
      <w:bookmarkStart w:id="233" w:name="100085"/>
      <w:bookmarkEnd w:id="233"/>
      <w:ins w:id="234" w:author="Unknown">
        <w:r w:rsidRPr="00FA1A28">
          <w:rPr>
            <w:rFonts w:ascii="inherit" w:eastAsia="Times New Roman" w:hAnsi="inherit" w:cs="Arial"/>
            <w:color w:val="000000"/>
            <w:sz w:val="23"/>
            <w:szCs w:val="23"/>
            <w:lang w:eastAsia="ru-RU"/>
          </w:rPr>
          <w:t>7)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"000021"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части третьей статьи 8</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235" w:author="Unknown"/>
          <w:rFonts w:ascii="inherit" w:eastAsia="Times New Roman" w:hAnsi="inherit" w:cs="Arial"/>
          <w:color w:val="000000"/>
          <w:sz w:val="23"/>
          <w:szCs w:val="23"/>
          <w:lang w:eastAsia="ru-RU"/>
        </w:rPr>
      </w:pPr>
      <w:bookmarkStart w:id="236" w:name="100086"/>
      <w:bookmarkEnd w:id="236"/>
      <w:ins w:id="237" w:author="Unknown">
        <w:r w:rsidRPr="00FA1A28">
          <w:rPr>
            <w:rFonts w:ascii="inherit" w:eastAsia="Times New Roman" w:hAnsi="inherit" w:cs="Arial"/>
            <w:color w:val="000000"/>
            <w:sz w:val="23"/>
            <w:szCs w:val="23"/>
            <w:lang w:eastAsia="ru-RU"/>
          </w:rPr>
          <w:t>а)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"100071"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2</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словом ",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238" w:author="Unknown"/>
          <w:rFonts w:ascii="inherit" w:eastAsia="Times New Roman" w:hAnsi="inherit" w:cs="Arial"/>
          <w:color w:val="000000"/>
          <w:sz w:val="23"/>
          <w:szCs w:val="23"/>
          <w:lang w:eastAsia="ru-RU"/>
        </w:rPr>
      </w:pPr>
      <w:bookmarkStart w:id="239" w:name="100087"/>
      <w:bookmarkEnd w:id="239"/>
      <w:ins w:id="240" w:author="Unknown">
        <w:r w:rsidRPr="00FA1A28">
          <w:rPr>
            <w:rFonts w:ascii="inherit" w:eastAsia="Times New Roman" w:hAnsi="inherit" w:cs="Arial"/>
            <w:color w:val="000000"/>
            <w:sz w:val="23"/>
            <w:szCs w:val="23"/>
            <w:lang w:eastAsia="ru-RU"/>
          </w:rPr>
          <w:t>б)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"100257"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4</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словом ",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241" w:author="Unknown"/>
          <w:rFonts w:ascii="inherit" w:eastAsia="Times New Roman" w:hAnsi="inherit" w:cs="Arial"/>
          <w:color w:val="000000"/>
          <w:sz w:val="23"/>
          <w:szCs w:val="23"/>
          <w:lang w:eastAsia="ru-RU"/>
        </w:rPr>
      </w:pPr>
      <w:bookmarkStart w:id="242" w:name="100088"/>
      <w:bookmarkEnd w:id="242"/>
      <w:ins w:id="243" w:author="Unknown">
        <w:r w:rsidRPr="00FA1A28">
          <w:rPr>
            <w:rFonts w:ascii="inherit" w:eastAsia="Times New Roman" w:hAnsi="inherit" w:cs="Arial"/>
            <w:color w:val="000000"/>
            <w:sz w:val="23"/>
            <w:szCs w:val="23"/>
            <w:lang w:eastAsia="ru-RU"/>
          </w:rPr>
          <w:t>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"000021"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дополнить</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пунктом 7 следующего содержания:</w:t>
        </w:r>
      </w:ins>
    </w:p>
    <w:p w:rsidR="00FA1A28" w:rsidRPr="00FA1A28" w:rsidRDefault="00FA1A28" w:rsidP="00FA1A28">
      <w:pPr>
        <w:spacing w:after="0" w:line="330" w:lineRule="atLeast"/>
        <w:jc w:val="both"/>
        <w:textAlignment w:val="baseline"/>
        <w:rPr>
          <w:ins w:id="244" w:author="Unknown"/>
          <w:rFonts w:ascii="inherit" w:eastAsia="Times New Roman" w:hAnsi="inherit" w:cs="Arial"/>
          <w:color w:val="000000"/>
          <w:sz w:val="23"/>
          <w:szCs w:val="23"/>
          <w:lang w:eastAsia="ru-RU"/>
        </w:rPr>
      </w:pPr>
      <w:bookmarkStart w:id="245" w:name="100089"/>
      <w:bookmarkEnd w:id="245"/>
      <w:ins w:id="246" w:author="Unknown">
        <w:r w:rsidRPr="00FA1A28">
          <w:rPr>
            <w:rFonts w:ascii="inherit" w:eastAsia="Times New Roman" w:hAnsi="inherit" w:cs="Arial"/>
            <w:color w:val="000000"/>
            <w:sz w:val="23"/>
            <w:szCs w:val="23"/>
            <w:lang w:eastAsia="ru-RU"/>
          </w:rPr>
          <w:t>"7) выдача заключения о нуждаемости по состоянию здоровья в постоянном постороннем уходе (помощи, надзоре) в случаях, предусмотренных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"http://legalacts.ru/doc/FZ-o-voinskoj-objazannosti-i-voennoj-sluzhbe/razdel-iv/statja-24/" \l "000199"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подпунктом "б" пункта 1 статьи 24</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Федерального закона от 28 марта 1998 года N 53-ФЗ "О воинской обязанности и военной службе"</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247" w:author="Unknown"/>
          <w:rFonts w:ascii="inherit" w:eastAsia="Times New Roman" w:hAnsi="inherit" w:cs="Arial"/>
          <w:color w:val="000000"/>
          <w:sz w:val="23"/>
          <w:szCs w:val="23"/>
          <w:lang w:eastAsia="ru-RU"/>
        </w:rPr>
      </w:pPr>
      <w:bookmarkStart w:id="248" w:name="100090"/>
      <w:bookmarkEnd w:id="248"/>
      <w:ins w:id="249" w:author="Unknown">
        <w:r w:rsidRPr="00FA1A28">
          <w:rPr>
            <w:rFonts w:ascii="inherit" w:eastAsia="Times New Roman" w:hAnsi="inherit" w:cs="Arial"/>
            <w:color w:val="000000"/>
            <w:sz w:val="23"/>
            <w:szCs w:val="23"/>
            <w:lang w:eastAsia="ru-RU"/>
          </w:rPr>
          <w:t>8)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"100077"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наименование</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главы III изложить в следующей редакции:</w:t>
        </w:r>
      </w:ins>
    </w:p>
    <w:p w:rsidR="00FA1A28" w:rsidRPr="00FA1A28" w:rsidRDefault="00FA1A28" w:rsidP="00FA1A28">
      <w:pPr>
        <w:spacing w:after="0" w:line="330" w:lineRule="atLeast"/>
        <w:jc w:val="center"/>
        <w:textAlignment w:val="baseline"/>
        <w:rPr>
          <w:ins w:id="250" w:author="Unknown"/>
          <w:rFonts w:ascii="inherit" w:eastAsia="Times New Roman" w:hAnsi="inherit" w:cs="Arial"/>
          <w:color w:val="000000"/>
          <w:sz w:val="23"/>
          <w:szCs w:val="23"/>
          <w:lang w:eastAsia="ru-RU"/>
        </w:rPr>
      </w:pPr>
      <w:bookmarkStart w:id="251" w:name="100091"/>
      <w:bookmarkEnd w:id="251"/>
      <w:ins w:id="252" w:author="Unknown">
        <w:r w:rsidRPr="00FA1A28">
          <w:rPr>
            <w:rFonts w:ascii="inherit" w:eastAsia="Times New Roman" w:hAnsi="inherit" w:cs="Arial"/>
            <w:color w:val="000000"/>
            <w:sz w:val="23"/>
            <w:szCs w:val="23"/>
            <w:lang w:eastAsia="ru-RU"/>
          </w:rPr>
          <w:t>"Глава III. РЕАБИЛИТАЦИЯ И АБИЛИТАЦИЯ ИНВАЛИДОВ";</w:t>
        </w:r>
      </w:ins>
    </w:p>
    <w:p w:rsidR="00FA1A28" w:rsidRPr="00FA1A28" w:rsidRDefault="00FA1A28" w:rsidP="00FA1A28">
      <w:pPr>
        <w:spacing w:after="0" w:line="330" w:lineRule="atLeast"/>
        <w:jc w:val="both"/>
        <w:textAlignment w:val="baseline"/>
        <w:rPr>
          <w:ins w:id="253" w:author="Unknown"/>
          <w:rFonts w:ascii="inherit" w:eastAsia="Times New Roman" w:hAnsi="inherit" w:cs="Arial"/>
          <w:color w:val="000000"/>
          <w:sz w:val="23"/>
          <w:szCs w:val="23"/>
          <w:lang w:eastAsia="ru-RU"/>
        </w:rPr>
      </w:pPr>
      <w:bookmarkStart w:id="254" w:name="100092"/>
      <w:bookmarkEnd w:id="254"/>
      <w:ins w:id="255" w:author="Unknown">
        <w:r w:rsidRPr="00FA1A28">
          <w:rPr>
            <w:rFonts w:ascii="inherit" w:eastAsia="Times New Roman" w:hAnsi="inherit" w:cs="Arial"/>
            <w:color w:val="000000"/>
            <w:sz w:val="23"/>
            <w:szCs w:val="23"/>
            <w:lang w:eastAsia="ru-RU"/>
          </w:rPr>
          <w:t>9)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"100258"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статье 9</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256" w:author="Unknown"/>
          <w:rFonts w:ascii="inherit" w:eastAsia="Times New Roman" w:hAnsi="inherit" w:cs="Arial"/>
          <w:color w:val="000000"/>
          <w:sz w:val="23"/>
          <w:szCs w:val="23"/>
          <w:lang w:eastAsia="ru-RU"/>
        </w:rPr>
      </w:pPr>
      <w:bookmarkStart w:id="257" w:name="100093"/>
      <w:bookmarkEnd w:id="257"/>
      <w:ins w:id="258" w:author="Unknown">
        <w:r w:rsidRPr="00FA1A28">
          <w:rPr>
            <w:rFonts w:ascii="inherit" w:eastAsia="Times New Roman" w:hAnsi="inherit" w:cs="Arial"/>
            <w:color w:val="000000"/>
            <w:sz w:val="23"/>
            <w:szCs w:val="23"/>
            <w:lang w:eastAsia="ru-RU"/>
          </w:rPr>
          <w:t>а)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"100258"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наименование</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изложить в следующей редакции:</w:t>
        </w:r>
      </w:ins>
    </w:p>
    <w:p w:rsidR="00FA1A28" w:rsidRPr="00FA1A28" w:rsidRDefault="00FA1A28" w:rsidP="00FA1A28">
      <w:pPr>
        <w:spacing w:after="0" w:line="330" w:lineRule="atLeast"/>
        <w:jc w:val="both"/>
        <w:textAlignment w:val="baseline"/>
        <w:rPr>
          <w:ins w:id="259" w:author="Unknown"/>
          <w:rFonts w:ascii="inherit" w:eastAsia="Times New Roman" w:hAnsi="inherit" w:cs="Arial"/>
          <w:color w:val="000000"/>
          <w:sz w:val="23"/>
          <w:szCs w:val="23"/>
          <w:lang w:eastAsia="ru-RU"/>
        </w:rPr>
      </w:pPr>
      <w:bookmarkStart w:id="260" w:name="100094"/>
      <w:bookmarkEnd w:id="260"/>
      <w:ins w:id="261" w:author="Unknown">
        <w:r w:rsidRPr="00FA1A28">
          <w:rPr>
            <w:rFonts w:ascii="inherit" w:eastAsia="Times New Roman" w:hAnsi="inherit" w:cs="Arial"/>
            <w:color w:val="000000"/>
            <w:sz w:val="23"/>
            <w:szCs w:val="23"/>
            <w:lang w:eastAsia="ru-RU"/>
          </w:rPr>
          <w:t xml:space="preserve">"Статья 9. Понятие реабилитации 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инвалидов";</w:t>
        </w:r>
      </w:ins>
    </w:p>
    <w:p w:rsidR="00FA1A28" w:rsidRPr="00FA1A28" w:rsidRDefault="00FA1A28" w:rsidP="00FA1A28">
      <w:pPr>
        <w:spacing w:after="0" w:line="330" w:lineRule="atLeast"/>
        <w:jc w:val="both"/>
        <w:textAlignment w:val="baseline"/>
        <w:rPr>
          <w:ins w:id="262" w:author="Unknown"/>
          <w:rFonts w:ascii="inherit" w:eastAsia="Times New Roman" w:hAnsi="inherit" w:cs="Arial"/>
          <w:color w:val="000000"/>
          <w:sz w:val="23"/>
          <w:szCs w:val="23"/>
          <w:lang w:eastAsia="ru-RU"/>
        </w:rPr>
      </w:pPr>
      <w:bookmarkStart w:id="263" w:name="100095"/>
      <w:bookmarkEnd w:id="263"/>
      <w:ins w:id="264" w:author="Unknown">
        <w:r w:rsidRPr="00FA1A28">
          <w:rPr>
            <w:rFonts w:ascii="inherit" w:eastAsia="Times New Roman" w:hAnsi="inherit" w:cs="Arial"/>
            <w:color w:val="000000"/>
            <w:sz w:val="23"/>
            <w:szCs w:val="23"/>
            <w:lang w:eastAsia="ru-RU"/>
          </w:rPr>
          <w:t>б)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"100260"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первую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изложить в следующей редакции:</w:t>
        </w:r>
      </w:ins>
    </w:p>
    <w:p w:rsidR="00FA1A28" w:rsidRPr="00FA1A28" w:rsidRDefault="00FA1A28" w:rsidP="00FA1A28">
      <w:pPr>
        <w:spacing w:after="0" w:line="330" w:lineRule="atLeast"/>
        <w:jc w:val="both"/>
        <w:textAlignment w:val="baseline"/>
        <w:rPr>
          <w:ins w:id="265" w:author="Unknown"/>
          <w:rFonts w:ascii="inherit" w:eastAsia="Times New Roman" w:hAnsi="inherit" w:cs="Arial"/>
          <w:color w:val="000000"/>
          <w:sz w:val="23"/>
          <w:szCs w:val="23"/>
          <w:lang w:eastAsia="ru-RU"/>
        </w:rPr>
      </w:pPr>
      <w:bookmarkStart w:id="266" w:name="100096"/>
      <w:bookmarkEnd w:id="266"/>
      <w:ins w:id="267" w:author="Unknown">
        <w:r w:rsidRPr="00FA1A28">
          <w:rPr>
            <w:rFonts w:ascii="inherit" w:eastAsia="Times New Roman" w:hAnsi="inherit" w:cs="Arial"/>
            <w:color w:val="000000"/>
            <w:sz w:val="23"/>
            <w:szCs w:val="23"/>
            <w:lang w:eastAsia="ru-RU"/>
          </w:rPr>
          <w:t xml:space="preserve">"Реабилитация инвалидов - система и процесс полного или частичного восстановления способностей инвалидов к бытовой, общественной, профессиональной и иной деятельности. </w:t>
        </w:r>
        <w:proofErr w:type="spellStart"/>
        <w:r w:rsidRPr="00FA1A28">
          <w:rPr>
            <w:rFonts w:ascii="inherit" w:eastAsia="Times New Roman" w:hAnsi="inherit" w:cs="Arial"/>
            <w:color w:val="000000"/>
            <w:sz w:val="23"/>
            <w:szCs w:val="23"/>
            <w:lang w:eastAsia="ru-RU"/>
          </w:rPr>
          <w:t>Абилитация</w:t>
        </w:r>
        <w:proofErr w:type="spellEnd"/>
        <w:r w:rsidRPr="00FA1A28">
          <w:rPr>
            <w:rFonts w:ascii="inherit" w:eastAsia="Times New Roman" w:hAnsi="inherit" w:cs="Arial"/>
            <w:color w:val="000000"/>
            <w:sz w:val="23"/>
            <w:szCs w:val="23"/>
            <w:lang w:eastAsia="ru-RU"/>
          </w:rPr>
          <w:t xml:space="preserve"> инвалидов - система и процесс формирования отсутствовавших у инвалидов способностей к бытовой, общественной, профессиональной и иной деятельности. Реабилитация и </w:t>
        </w:r>
        <w:proofErr w:type="spellStart"/>
        <w:r w:rsidRPr="00FA1A28">
          <w:rPr>
            <w:rFonts w:ascii="inherit" w:eastAsia="Times New Roman" w:hAnsi="inherit" w:cs="Arial"/>
            <w:color w:val="000000"/>
            <w:sz w:val="23"/>
            <w:szCs w:val="23"/>
            <w:lang w:eastAsia="ru-RU"/>
          </w:rPr>
          <w:t>абилитация</w:t>
        </w:r>
        <w:proofErr w:type="spellEnd"/>
        <w:r w:rsidRPr="00FA1A28">
          <w:rPr>
            <w:rFonts w:ascii="inherit" w:eastAsia="Times New Roman" w:hAnsi="inherit" w:cs="Arial"/>
            <w:color w:val="000000"/>
            <w:sz w:val="23"/>
            <w:szCs w:val="23"/>
            <w:lang w:eastAsia="ru-RU"/>
          </w:rPr>
          <w:t xml:space="preserve"> инвалидов направлены на устранение или возможно более полную компенсацию ограничений жизнедеятельности инвалидов в целях их социальной адаптации, включая достижение ими материальной независимости и интеграцию в общество</w:t>
        </w:r>
        <w:proofErr w:type="gramStart"/>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268" w:author="Unknown"/>
          <w:rFonts w:ascii="inherit" w:eastAsia="Times New Roman" w:hAnsi="inherit" w:cs="Arial"/>
          <w:color w:val="000000"/>
          <w:sz w:val="23"/>
          <w:szCs w:val="23"/>
          <w:lang w:eastAsia="ru-RU"/>
        </w:rPr>
      </w:pPr>
      <w:bookmarkStart w:id="269" w:name="100097"/>
      <w:bookmarkEnd w:id="269"/>
      <w:proofErr w:type="gramEnd"/>
      <w:ins w:id="270" w:author="Unknown">
        <w:r w:rsidRPr="00FA1A28">
          <w:rPr>
            <w:rFonts w:ascii="inherit" w:eastAsia="Times New Roman" w:hAnsi="inherit" w:cs="Arial"/>
            <w:color w:val="000000"/>
            <w:sz w:val="23"/>
            <w:szCs w:val="23"/>
            <w:lang w:eastAsia="ru-RU"/>
          </w:rPr>
          <w:t>в)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"100261"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части второй</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w:t>
        </w:r>
      </w:ins>
    </w:p>
    <w:bookmarkStart w:id="271" w:name="100098"/>
    <w:bookmarkEnd w:id="271"/>
    <w:p w:rsidR="00FA1A28" w:rsidRPr="00FA1A28" w:rsidRDefault="00FA1A28" w:rsidP="00FA1A28">
      <w:pPr>
        <w:spacing w:after="0" w:line="330" w:lineRule="atLeast"/>
        <w:jc w:val="both"/>
        <w:textAlignment w:val="baseline"/>
        <w:rPr>
          <w:ins w:id="272" w:author="Unknown"/>
          <w:rFonts w:ascii="inherit" w:eastAsia="Times New Roman" w:hAnsi="inherit" w:cs="Arial"/>
          <w:color w:val="000000"/>
          <w:sz w:val="23"/>
          <w:szCs w:val="23"/>
          <w:lang w:eastAsia="ru-RU"/>
        </w:rPr>
      </w:pPr>
      <w:ins w:id="273"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"100261"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абзац первый</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словами "и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bookmarkStart w:id="274" w:name="100099"/>
    <w:bookmarkEnd w:id="274"/>
    <w:p w:rsidR="00FA1A28" w:rsidRPr="00FA1A28" w:rsidRDefault="00FA1A28" w:rsidP="00FA1A28">
      <w:pPr>
        <w:spacing w:after="0" w:line="330" w:lineRule="atLeast"/>
        <w:jc w:val="both"/>
        <w:textAlignment w:val="baseline"/>
        <w:rPr>
          <w:ins w:id="275" w:author="Unknown"/>
          <w:rFonts w:ascii="inherit" w:eastAsia="Times New Roman" w:hAnsi="inherit" w:cs="Arial"/>
          <w:color w:val="000000"/>
          <w:sz w:val="23"/>
          <w:szCs w:val="23"/>
          <w:lang w:eastAsia="ru-RU"/>
        </w:rPr>
      </w:pPr>
      <w:ins w:id="276"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"100262"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абзацы второй</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и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"100263"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третий</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изложить в следующей редакции:</w:t>
        </w:r>
      </w:ins>
    </w:p>
    <w:p w:rsidR="00FA1A28" w:rsidRPr="00FA1A28" w:rsidRDefault="00FA1A28" w:rsidP="00FA1A28">
      <w:pPr>
        <w:spacing w:after="0" w:line="330" w:lineRule="atLeast"/>
        <w:jc w:val="both"/>
        <w:textAlignment w:val="baseline"/>
        <w:rPr>
          <w:ins w:id="277" w:author="Unknown"/>
          <w:rFonts w:ascii="inherit" w:eastAsia="Times New Roman" w:hAnsi="inherit" w:cs="Arial"/>
          <w:color w:val="000000"/>
          <w:sz w:val="23"/>
          <w:szCs w:val="23"/>
          <w:lang w:eastAsia="ru-RU"/>
        </w:rPr>
      </w:pPr>
      <w:bookmarkStart w:id="278" w:name="100100"/>
      <w:bookmarkEnd w:id="278"/>
      <w:ins w:id="279" w:author="Unknown">
        <w:r w:rsidRPr="00FA1A28">
          <w:rPr>
            <w:rFonts w:ascii="inherit" w:eastAsia="Times New Roman" w:hAnsi="inherit" w:cs="Arial"/>
            <w:color w:val="000000"/>
            <w:sz w:val="23"/>
            <w:szCs w:val="23"/>
            <w:lang w:eastAsia="ru-RU"/>
          </w:rPr>
          <w:t xml:space="preserve">"медицинскую реабилитацию, реконструктивную хирургию, протезирование и </w:t>
        </w:r>
        <w:proofErr w:type="spellStart"/>
        <w:r w:rsidRPr="00FA1A28">
          <w:rPr>
            <w:rFonts w:ascii="inherit" w:eastAsia="Times New Roman" w:hAnsi="inherit" w:cs="Arial"/>
            <w:color w:val="000000"/>
            <w:sz w:val="23"/>
            <w:szCs w:val="23"/>
            <w:lang w:eastAsia="ru-RU"/>
          </w:rPr>
          <w:t>ортезирование</w:t>
        </w:r>
        <w:proofErr w:type="spellEnd"/>
        <w:r w:rsidRPr="00FA1A28">
          <w:rPr>
            <w:rFonts w:ascii="inherit" w:eastAsia="Times New Roman" w:hAnsi="inherit" w:cs="Arial"/>
            <w:color w:val="000000"/>
            <w:sz w:val="23"/>
            <w:szCs w:val="23"/>
            <w:lang w:eastAsia="ru-RU"/>
          </w:rPr>
          <w:t>, санаторно-курортное лечение;</w:t>
        </w:r>
      </w:ins>
    </w:p>
    <w:p w:rsidR="00FA1A28" w:rsidRPr="00FA1A28" w:rsidRDefault="00FA1A28" w:rsidP="00FA1A28">
      <w:pPr>
        <w:spacing w:after="0" w:line="330" w:lineRule="atLeast"/>
        <w:jc w:val="both"/>
        <w:textAlignment w:val="baseline"/>
        <w:rPr>
          <w:ins w:id="280" w:author="Unknown"/>
          <w:rFonts w:ascii="inherit" w:eastAsia="Times New Roman" w:hAnsi="inherit" w:cs="Arial"/>
          <w:color w:val="000000"/>
          <w:sz w:val="23"/>
          <w:szCs w:val="23"/>
          <w:lang w:eastAsia="ru-RU"/>
        </w:rPr>
      </w:pPr>
      <w:bookmarkStart w:id="281" w:name="100101"/>
      <w:bookmarkEnd w:id="281"/>
      <w:ins w:id="282" w:author="Unknown">
        <w:r w:rsidRPr="00FA1A28">
          <w:rPr>
            <w:rFonts w:ascii="inherit" w:eastAsia="Times New Roman" w:hAnsi="inherit" w:cs="Arial"/>
            <w:color w:val="000000"/>
            <w:sz w:val="23"/>
            <w:szCs w:val="23"/>
            <w:lang w:eastAsia="ru-RU"/>
          </w:rPr>
          <w:t>профессиональную ориентацию, общее и профессиональное образование, профессиональное обучение, содействие в трудоустройстве (в том числе на специальных рабочих местах), производственную адаптацию</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283" w:author="Unknown"/>
          <w:rFonts w:ascii="inherit" w:eastAsia="Times New Roman" w:hAnsi="inherit" w:cs="Arial"/>
          <w:color w:val="000000"/>
          <w:sz w:val="23"/>
          <w:szCs w:val="23"/>
          <w:lang w:eastAsia="ru-RU"/>
        </w:rPr>
      </w:pPr>
      <w:bookmarkStart w:id="284" w:name="100102"/>
      <w:bookmarkEnd w:id="284"/>
      <w:ins w:id="285" w:author="Unknown">
        <w:r w:rsidRPr="00FA1A28">
          <w:rPr>
            <w:rFonts w:ascii="inherit" w:eastAsia="Times New Roman" w:hAnsi="inherit" w:cs="Arial"/>
            <w:color w:val="000000"/>
            <w:sz w:val="23"/>
            <w:szCs w:val="23"/>
            <w:lang w:eastAsia="ru-RU"/>
          </w:rPr>
          <w:t>г)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"000026"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третью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изложить в следующей редакции:</w:t>
        </w:r>
      </w:ins>
    </w:p>
    <w:p w:rsidR="00FA1A28" w:rsidRPr="00FA1A28" w:rsidRDefault="00FA1A28" w:rsidP="00FA1A28">
      <w:pPr>
        <w:spacing w:after="0" w:line="330" w:lineRule="atLeast"/>
        <w:jc w:val="both"/>
        <w:textAlignment w:val="baseline"/>
        <w:rPr>
          <w:ins w:id="286" w:author="Unknown"/>
          <w:rFonts w:ascii="inherit" w:eastAsia="Times New Roman" w:hAnsi="inherit" w:cs="Arial"/>
          <w:color w:val="000000"/>
          <w:sz w:val="23"/>
          <w:szCs w:val="23"/>
          <w:lang w:eastAsia="ru-RU"/>
        </w:rPr>
      </w:pPr>
      <w:bookmarkStart w:id="287" w:name="100103"/>
      <w:bookmarkEnd w:id="287"/>
      <w:ins w:id="288" w:author="Unknown">
        <w:r w:rsidRPr="00FA1A28">
          <w:rPr>
            <w:rFonts w:ascii="inherit" w:eastAsia="Times New Roman" w:hAnsi="inherit" w:cs="Arial"/>
            <w:color w:val="000000"/>
            <w:sz w:val="23"/>
            <w:szCs w:val="23"/>
            <w:lang w:eastAsia="ru-RU"/>
          </w:rPr>
          <w:lastRenderedPageBreak/>
          <w:t xml:space="preserve">"Реализация основных направлений реабилитации,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инвалидов предусматривает использование инвалидами технических средств реабилитации, создание необходимых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инвалидов</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289" w:author="Unknown"/>
          <w:rFonts w:ascii="inherit" w:eastAsia="Times New Roman" w:hAnsi="inherit" w:cs="Arial"/>
          <w:color w:val="000000"/>
          <w:sz w:val="23"/>
          <w:szCs w:val="23"/>
          <w:lang w:eastAsia="ru-RU"/>
        </w:rPr>
      </w:pPr>
      <w:bookmarkStart w:id="290" w:name="100104"/>
      <w:bookmarkEnd w:id="290"/>
      <w:ins w:id="291" w:author="Unknown">
        <w:r w:rsidRPr="00FA1A28">
          <w:rPr>
            <w:rFonts w:ascii="inherit" w:eastAsia="Times New Roman" w:hAnsi="inherit" w:cs="Arial"/>
            <w:color w:val="000000"/>
            <w:sz w:val="23"/>
            <w:szCs w:val="23"/>
            <w:lang w:eastAsia="ru-RU"/>
          </w:rPr>
          <w:t>д)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"000233"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дополнить</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частью четвертой следующего содержания:</w:t>
        </w:r>
      </w:ins>
    </w:p>
    <w:p w:rsidR="00FA1A28" w:rsidRPr="00FA1A28" w:rsidRDefault="00FA1A28" w:rsidP="00FA1A28">
      <w:pPr>
        <w:spacing w:after="0" w:line="330" w:lineRule="atLeast"/>
        <w:jc w:val="both"/>
        <w:textAlignment w:val="baseline"/>
        <w:rPr>
          <w:ins w:id="292" w:author="Unknown"/>
          <w:rFonts w:ascii="inherit" w:eastAsia="Times New Roman" w:hAnsi="inherit" w:cs="Arial"/>
          <w:color w:val="000000"/>
          <w:sz w:val="23"/>
          <w:szCs w:val="23"/>
          <w:lang w:eastAsia="ru-RU"/>
        </w:rPr>
      </w:pPr>
      <w:bookmarkStart w:id="293" w:name="100105"/>
      <w:bookmarkEnd w:id="293"/>
      <w:proofErr w:type="gramStart"/>
      <w:ins w:id="294" w:author="Unknown">
        <w:r w:rsidRPr="00FA1A28">
          <w:rPr>
            <w:rFonts w:ascii="inherit" w:eastAsia="Times New Roman" w:hAnsi="inherit" w:cs="Arial"/>
            <w:color w:val="000000"/>
            <w:sz w:val="23"/>
            <w:szCs w:val="23"/>
            <w:lang w:eastAsia="ru-RU"/>
          </w:rPr>
          <w:t xml:space="preserve">"Реабилитация, </w:t>
        </w:r>
        <w:proofErr w:type="spellStart"/>
        <w:r w:rsidRPr="00FA1A28">
          <w:rPr>
            <w:rFonts w:ascii="inherit" w:eastAsia="Times New Roman" w:hAnsi="inherit" w:cs="Arial"/>
            <w:color w:val="000000"/>
            <w:sz w:val="23"/>
            <w:szCs w:val="23"/>
            <w:lang w:eastAsia="ru-RU"/>
          </w:rPr>
          <w:t>абилитация</w:t>
        </w:r>
        <w:proofErr w:type="spellEnd"/>
        <w:r w:rsidRPr="00FA1A28">
          <w:rPr>
            <w:rFonts w:ascii="inherit" w:eastAsia="Times New Roman" w:hAnsi="inherit" w:cs="Arial"/>
            <w:color w:val="000000"/>
            <w:sz w:val="23"/>
            <w:szCs w:val="23"/>
            <w:lang w:eastAsia="ru-RU"/>
          </w:rPr>
          <w:t xml:space="preserve"> инвалидов осуществляются организациями независимо от их организационно-правовых форм, прошедшими в установленном законодательством Российской Федерации порядке аккредитацию (за исключением организаций, осуществляющих медицинскую деятельность) и осуществляющими деятельность в области реабилитации 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инвалидов.";</w:t>
        </w:r>
        <w:proofErr w:type="gramEnd"/>
      </w:ins>
    </w:p>
    <w:p w:rsidR="00FA1A28" w:rsidRPr="00FA1A28" w:rsidRDefault="00FA1A28" w:rsidP="00FA1A28">
      <w:pPr>
        <w:spacing w:after="0" w:line="330" w:lineRule="atLeast"/>
        <w:jc w:val="both"/>
        <w:textAlignment w:val="baseline"/>
        <w:rPr>
          <w:ins w:id="295" w:author="Unknown"/>
          <w:rFonts w:ascii="inherit" w:eastAsia="Times New Roman" w:hAnsi="inherit" w:cs="Arial"/>
          <w:color w:val="000000"/>
          <w:sz w:val="23"/>
          <w:szCs w:val="23"/>
          <w:lang w:eastAsia="ru-RU"/>
        </w:rPr>
      </w:pPr>
      <w:bookmarkStart w:id="296" w:name="100106"/>
      <w:bookmarkEnd w:id="296"/>
      <w:ins w:id="297" w:author="Unknown">
        <w:r w:rsidRPr="00FA1A28">
          <w:rPr>
            <w:rFonts w:ascii="inherit" w:eastAsia="Times New Roman" w:hAnsi="inherit" w:cs="Arial"/>
            <w:color w:val="000000"/>
            <w:sz w:val="23"/>
            <w:szCs w:val="23"/>
            <w:lang w:eastAsia="ru-RU"/>
          </w:rPr>
          <w:t>10)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"100088"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статье 11</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298" w:author="Unknown"/>
          <w:rFonts w:ascii="inherit" w:eastAsia="Times New Roman" w:hAnsi="inherit" w:cs="Arial"/>
          <w:color w:val="000000"/>
          <w:sz w:val="23"/>
          <w:szCs w:val="23"/>
          <w:lang w:eastAsia="ru-RU"/>
        </w:rPr>
      </w:pPr>
      <w:bookmarkStart w:id="299" w:name="100107"/>
      <w:bookmarkEnd w:id="299"/>
      <w:ins w:id="300" w:author="Unknown">
        <w:r w:rsidRPr="00FA1A28">
          <w:rPr>
            <w:rFonts w:ascii="inherit" w:eastAsia="Times New Roman" w:hAnsi="inherit" w:cs="Arial"/>
            <w:color w:val="000000"/>
            <w:sz w:val="23"/>
            <w:szCs w:val="23"/>
            <w:lang w:eastAsia="ru-RU"/>
          </w:rPr>
          <w:t>а)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"100088"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наименование</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словами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301" w:author="Unknown"/>
          <w:rFonts w:ascii="inherit" w:eastAsia="Times New Roman" w:hAnsi="inherit" w:cs="Arial"/>
          <w:color w:val="000000"/>
          <w:sz w:val="23"/>
          <w:szCs w:val="23"/>
          <w:lang w:eastAsia="ru-RU"/>
        </w:rPr>
      </w:pPr>
      <w:bookmarkStart w:id="302" w:name="100108"/>
      <w:bookmarkEnd w:id="302"/>
      <w:ins w:id="303" w:author="Unknown">
        <w:r w:rsidRPr="00FA1A28">
          <w:rPr>
            <w:rFonts w:ascii="inherit" w:eastAsia="Times New Roman" w:hAnsi="inherit" w:cs="Arial"/>
            <w:color w:val="000000"/>
            <w:sz w:val="23"/>
            <w:szCs w:val="23"/>
            <w:lang w:eastAsia="ru-RU"/>
          </w:rPr>
          <w:t>б)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"000030"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первую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изложить в следующей редакции:</w:t>
        </w:r>
      </w:ins>
    </w:p>
    <w:p w:rsidR="00FA1A28" w:rsidRPr="00FA1A28" w:rsidRDefault="00FA1A28" w:rsidP="00FA1A28">
      <w:pPr>
        <w:spacing w:after="0" w:line="330" w:lineRule="atLeast"/>
        <w:jc w:val="both"/>
        <w:textAlignment w:val="baseline"/>
        <w:rPr>
          <w:ins w:id="304" w:author="Unknown"/>
          <w:rFonts w:ascii="inherit" w:eastAsia="Times New Roman" w:hAnsi="inherit" w:cs="Arial"/>
          <w:color w:val="000000"/>
          <w:sz w:val="23"/>
          <w:szCs w:val="23"/>
          <w:lang w:eastAsia="ru-RU"/>
        </w:rPr>
      </w:pPr>
      <w:bookmarkStart w:id="305" w:name="100109"/>
      <w:bookmarkEnd w:id="305"/>
      <w:ins w:id="306" w:author="Unknown">
        <w:r w:rsidRPr="00FA1A28">
          <w:rPr>
            <w:rFonts w:ascii="inherit" w:eastAsia="Times New Roman" w:hAnsi="inherit" w:cs="Arial"/>
            <w:color w:val="000000"/>
            <w:sz w:val="23"/>
            <w:szCs w:val="23"/>
            <w:lang w:eastAsia="ru-RU"/>
          </w:rPr>
          <w:t xml:space="preserve">"Индивидуальная программа реабилитации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инвалида - комплекс оптимальных для инвалида реабилитационных мероприятий, включающий в себя отдельные виды, формы, объемы, сроки и порядок реализации медицинских, профессиональных и других реабилитационных мер, направленных на восстановление, компенсацию нарушенных функций организма, формирование, восстановление, компенсацию способностей инвалида к выполнению определенных видов деятельности. Федеральные учреждения </w:t>
        </w:r>
        <w:proofErr w:type="gramStart"/>
        <w:r w:rsidRPr="00FA1A28">
          <w:rPr>
            <w:rFonts w:ascii="inherit" w:eastAsia="Times New Roman" w:hAnsi="inherit" w:cs="Arial"/>
            <w:color w:val="000000"/>
            <w:sz w:val="23"/>
            <w:szCs w:val="23"/>
            <w:lang w:eastAsia="ru-RU"/>
          </w:rPr>
          <w:t>медико-социальной</w:t>
        </w:r>
        <w:proofErr w:type="gramEnd"/>
        <w:r w:rsidRPr="00FA1A28">
          <w:rPr>
            <w:rFonts w:ascii="inherit" w:eastAsia="Times New Roman" w:hAnsi="inherit" w:cs="Arial"/>
            <w:color w:val="000000"/>
            <w:sz w:val="23"/>
            <w:szCs w:val="23"/>
            <w:lang w:eastAsia="ru-RU"/>
          </w:rPr>
          <w:t xml:space="preserve"> экспертизы могут при необходимости привлекать к разработке индивидуальных программ реабилитации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инвалидов организации, осуществляющие деятельность по реабилитации,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инвалидов. Порядок разработки и реализации индивидуальной программы реабилитации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инвалида и ее форма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307" w:author="Unknown"/>
          <w:rFonts w:ascii="inherit" w:eastAsia="Times New Roman" w:hAnsi="inherit" w:cs="Arial"/>
          <w:color w:val="000000"/>
          <w:sz w:val="23"/>
          <w:szCs w:val="23"/>
          <w:lang w:eastAsia="ru-RU"/>
        </w:rPr>
      </w:pPr>
      <w:bookmarkStart w:id="308" w:name="100110"/>
      <w:bookmarkEnd w:id="308"/>
      <w:ins w:id="309" w:author="Unknown">
        <w:r w:rsidRPr="00FA1A28">
          <w:rPr>
            <w:rFonts w:ascii="inherit" w:eastAsia="Times New Roman" w:hAnsi="inherit" w:cs="Arial"/>
            <w:color w:val="000000"/>
            <w:sz w:val="23"/>
            <w:szCs w:val="23"/>
            <w:lang w:eastAsia="ru-RU"/>
          </w:rPr>
          <w:t>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"100090"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вторую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словами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310" w:author="Unknown"/>
          <w:rFonts w:ascii="inherit" w:eastAsia="Times New Roman" w:hAnsi="inherit" w:cs="Arial"/>
          <w:color w:val="000000"/>
          <w:sz w:val="23"/>
          <w:szCs w:val="23"/>
          <w:lang w:eastAsia="ru-RU"/>
        </w:rPr>
      </w:pPr>
      <w:bookmarkStart w:id="311" w:name="100111"/>
      <w:bookmarkEnd w:id="311"/>
      <w:ins w:id="312" w:author="Unknown">
        <w:r w:rsidRPr="00FA1A28">
          <w:rPr>
            <w:rFonts w:ascii="inherit" w:eastAsia="Times New Roman" w:hAnsi="inherit" w:cs="Arial"/>
            <w:color w:val="000000"/>
            <w:sz w:val="23"/>
            <w:szCs w:val="23"/>
            <w:lang w:eastAsia="ru-RU"/>
          </w:rPr>
          <w:t>г)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"000031"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третью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 "Индивидуальная программа реабилитации" дополнить словами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после слов "реабилитационные мероприятия</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 xml:space="preserve"> дополнить словами "технические средства реабилитации и услуги,";</w:t>
        </w:r>
      </w:ins>
    </w:p>
    <w:p w:rsidR="00FA1A28" w:rsidRPr="00FA1A28" w:rsidRDefault="00FA1A28" w:rsidP="00FA1A28">
      <w:pPr>
        <w:spacing w:after="0" w:line="330" w:lineRule="atLeast"/>
        <w:jc w:val="both"/>
        <w:textAlignment w:val="baseline"/>
        <w:rPr>
          <w:ins w:id="313" w:author="Unknown"/>
          <w:rFonts w:ascii="inherit" w:eastAsia="Times New Roman" w:hAnsi="inherit" w:cs="Arial"/>
          <w:color w:val="000000"/>
          <w:sz w:val="23"/>
          <w:szCs w:val="23"/>
          <w:lang w:eastAsia="ru-RU"/>
        </w:rPr>
      </w:pPr>
      <w:bookmarkStart w:id="314" w:name="100112"/>
      <w:bookmarkEnd w:id="314"/>
      <w:ins w:id="315" w:author="Unknown">
        <w:r w:rsidRPr="00FA1A28">
          <w:rPr>
            <w:rFonts w:ascii="inherit" w:eastAsia="Times New Roman" w:hAnsi="inherit" w:cs="Arial"/>
            <w:color w:val="000000"/>
            <w:sz w:val="23"/>
            <w:szCs w:val="23"/>
            <w:lang w:eastAsia="ru-RU"/>
          </w:rPr>
          <w:t>д)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"000032"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четвертую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 "индивидуальной программой реабилитации" дополнить словами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316" w:author="Unknown"/>
          <w:rFonts w:ascii="inherit" w:eastAsia="Times New Roman" w:hAnsi="inherit" w:cs="Arial"/>
          <w:color w:val="000000"/>
          <w:sz w:val="23"/>
          <w:szCs w:val="23"/>
          <w:lang w:eastAsia="ru-RU"/>
        </w:rPr>
      </w:pPr>
      <w:bookmarkStart w:id="317" w:name="100113"/>
      <w:bookmarkEnd w:id="317"/>
      <w:ins w:id="318" w:author="Unknown">
        <w:r w:rsidRPr="00FA1A28">
          <w:rPr>
            <w:rFonts w:ascii="inherit" w:eastAsia="Times New Roman" w:hAnsi="inherit" w:cs="Arial"/>
            <w:color w:val="000000"/>
            <w:sz w:val="23"/>
            <w:szCs w:val="23"/>
            <w:lang w:eastAsia="ru-RU"/>
          </w:rPr>
          <w:t>е)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"000033"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пятую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 "Индивидуальная программа реабилитации" дополнить словами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319" w:author="Unknown"/>
          <w:rFonts w:ascii="inherit" w:eastAsia="Times New Roman" w:hAnsi="inherit" w:cs="Arial"/>
          <w:color w:val="000000"/>
          <w:sz w:val="23"/>
          <w:szCs w:val="23"/>
          <w:lang w:eastAsia="ru-RU"/>
        </w:rPr>
      </w:pPr>
      <w:bookmarkStart w:id="320" w:name="100114"/>
      <w:bookmarkEnd w:id="320"/>
      <w:ins w:id="321" w:author="Unknown">
        <w:r w:rsidRPr="00FA1A28">
          <w:rPr>
            <w:rFonts w:ascii="inherit" w:eastAsia="Times New Roman" w:hAnsi="inherit" w:cs="Arial"/>
            <w:color w:val="000000"/>
            <w:sz w:val="23"/>
            <w:szCs w:val="23"/>
            <w:lang w:eastAsia="ru-RU"/>
          </w:rPr>
          <w:t>ж)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"000141"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части шестой</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 "индивидуальной программой реабилитации" дополнить словами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слова "выработку государственной политики и нормативно-правовое регулирование в сфере здравоохранения и социального развития" заменить словами "функции по выработке и реализации государственной политики и нормативно-правовому регулированию в сфере социальной защиты населения";</w:t>
        </w:r>
      </w:ins>
    </w:p>
    <w:p w:rsidR="00FA1A28" w:rsidRPr="00FA1A28" w:rsidRDefault="00FA1A28" w:rsidP="00FA1A28">
      <w:pPr>
        <w:spacing w:after="0" w:line="330" w:lineRule="atLeast"/>
        <w:jc w:val="both"/>
        <w:textAlignment w:val="baseline"/>
        <w:rPr>
          <w:ins w:id="322" w:author="Unknown"/>
          <w:rFonts w:ascii="inherit" w:eastAsia="Times New Roman" w:hAnsi="inherit" w:cs="Arial"/>
          <w:color w:val="000000"/>
          <w:sz w:val="23"/>
          <w:szCs w:val="23"/>
          <w:lang w:eastAsia="ru-RU"/>
        </w:rPr>
      </w:pPr>
      <w:bookmarkStart w:id="323" w:name="100115"/>
      <w:bookmarkEnd w:id="323"/>
      <w:ins w:id="324" w:author="Unknown">
        <w:r w:rsidRPr="00FA1A28">
          <w:rPr>
            <w:rFonts w:ascii="inherit" w:eastAsia="Times New Roman" w:hAnsi="inherit" w:cs="Arial"/>
            <w:color w:val="000000"/>
            <w:sz w:val="23"/>
            <w:szCs w:val="23"/>
            <w:lang w:eastAsia="ru-RU"/>
          </w:rPr>
          <w:t>з)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"100095"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седьмую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 "индивидуальной программы реабилитации" дополнить словами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325" w:author="Unknown"/>
          <w:rFonts w:ascii="inherit" w:eastAsia="Times New Roman" w:hAnsi="inherit" w:cs="Arial"/>
          <w:color w:val="000000"/>
          <w:sz w:val="23"/>
          <w:szCs w:val="23"/>
          <w:lang w:eastAsia="ru-RU"/>
        </w:rPr>
      </w:pPr>
      <w:bookmarkStart w:id="326" w:name="100116"/>
      <w:bookmarkEnd w:id="326"/>
      <w:ins w:id="327" w:author="Unknown">
        <w:r w:rsidRPr="00FA1A28">
          <w:rPr>
            <w:rFonts w:ascii="inherit" w:eastAsia="Times New Roman" w:hAnsi="inherit" w:cs="Arial"/>
            <w:color w:val="000000"/>
            <w:sz w:val="23"/>
            <w:szCs w:val="23"/>
            <w:lang w:eastAsia="ru-RU"/>
          </w:rPr>
          <w:t>и)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"100088"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дополнить</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частями восьмой и девятой следующего содержания:</w:t>
        </w:r>
      </w:ins>
    </w:p>
    <w:p w:rsidR="00FA1A28" w:rsidRPr="00FA1A28" w:rsidRDefault="00FA1A28" w:rsidP="00FA1A28">
      <w:pPr>
        <w:spacing w:after="0" w:line="330" w:lineRule="atLeast"/>
        <w:jc w:val="both"/>
        <w:textAlignment w:val="baseline"/>
        <w:rPr>
          <w:ins w:id="328" w:author="Unknown"/>
          <w:rFonts w:ascii="inherit" w:eastAsia="Times New Roman" w:hAnsi="inherit" w:cs="Arial"/>
          <w:color w:val="000000"/>
          <w:sz w:val="23"/>
          <w:szCs w:val="23"/>
          <w:lang w:eastAsia="ru-RU"/>
        </w:rPr>
      </w:pPr>
      <w:bookmarkStart w:id="329" w:name="100117"/>
      <w:bookmarkEnd w:id="329"/>
      <w:ins w:id="330" w:author="Unknown">
        <w:r w:rsidRPr="00FA1A28">
          <w:rPr>
            <w:rFonts w:ascii="inherit" w:eastAsia="Times New Roman" w:hAnsi="inherit" w:cs="Arial"/>
            <w:color w:val="000000"/>
            <w:sz w:val="23"/>
            <w:szCs w:val="23"/>
            <w:lang w:eastAsia="ru-RU"/>
          </w:rPr>
          <w:lastRenderedPageBreak/>
          <w:t xml:space="preserve">"Федеральные учреждения </w:t>
        </w:r>
        <w:proofErr w:type="gramStart"/>
        <w:r w:rsidRPr="00FA1A28">
          <w:rPr>
            <w:rFonts w:ascii="inherit" w:eastAsia="Times New Roman" w:hAnsi="inherit" w:cs="Arial"/>
            <w:color w:val="000000"/>
            <w:sz w:val="23"/>
            <w:szCs w:val="23"/>
            <w:lang w:eastAsia="ru-RU"/>
          </w:rPr>
          <w:t>медико-социальной</w:t>
        </w:r>
        <w:proofErr w:type="gramEnd"/>
        <w:r w:rsidRPr="00FA1A28">
          <w:rPr>
            <w:rFonts w:ascii="inherit" w:eastAsia="Times New Roman" w:hAnsi="inherit" w:cs="Arial"/>
            <w:color w:val="000000"/>
            <w:sz w:val="23"/>
            <w:szCs w:val="23"/>
            <w:lang w:eastAsia="ru-RU"/>
          </w:rPr>
          <w:t xml:space="preserve"> экспертизы направляют выписки из индивидуальной программы реабилитации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инвалида в соответствующие органы исполнительной власти, органы местного самоуправления, организации независимо от их организационно-правовых форм, на которые возложено проведение мероприятий, предусмотренных индивидуальной программой реабилитации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инвалида.</w:t>
        </w:r>
      </w:ins>
    </w:p>
    <w:p w:rsidR="00FA1A28" w:rsidRPr="00FA1A28" w:rsidRDefault="00FA1A28" w:rsidP="00FA1A28">
      <w:pPr>
        <w:spacing w:after="0" w:line="330" w:lineRule="atLeast"/>
        <w:jc w:val="both"/>
        <w:textAlignment w:val="baseline"/>
        <w:rPr>
          <w:ins w:id="331" w:author="Unknown"/>
          <w:rFonts w:ascii="inherit" w:eastAsia="Times New Roman" w:hAnsi="inherit" w:cs="Arial"/>
          <w:color w:val="000000"/>
          <w:sz w:val="23"/>
          <w:szCs w:val="23"/>
          <w:lang w:eastAsia="ru-RU"/>
        </w:rPr>
      </w:pPr>
      <w:bookmarkStart w:id="332" w:name="100118"/>
      <w:bookmarkEnd w:id="332"/>
      <w:ins w:id="333" w:author="Unknown">
        <w:r w:rsidRPr="00FA1A28">
          <w:rPr>
            <w:rFonts w:ascii="inherit" w:eastAsia="Times New Roman" w:hAnsi="inherit" w:cs="Arial"/>
            <w:color w:val="000000"/>
            <w:sz w:val="23"/>
            <w:szCs w:val="23"/>
            <w:lang w:eastAsia="ru-RU"/>
          </w:rPr>
          <w:t xml:space="preserve">Указанные органы и организации предоставляют информацию об исполнении возложенных на них индивидуальной программой реабилитации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инвалида мероприятий в федеральные учреждения </w:t>
        </w:r>
        <w:proofErr w:type="gramStart"/>
        <w:r w:rsidRPr="00FA1A28">
          <w:rPr>
            <w:rFonts w:ascii="inherit" w:eastAsia="Times New Roman" w:hAnsi="inherit" w:cs="Arial"/>
            <w:color w:val="000000"/>
            <w:sz w:val="23"/>
            <w:szCs w:val="23"/>
            <w:lang w:eastAsia="ru-RU"/>
          </w:rPr>
          <w:t>медико-социальной</w:t>
        </w:r>
        <w:proofErr w:type="gramEnd"/>
        <w:r w:rsidRPr="00FA1A28">
          <w:rPr>
            <w:rFonts w:ascii="inherit" w:eastAsia="Times New Roman" w:hAnsi="inherit" w:cs="Arial"/>
            <w:color w:val="000000"/>
            <w:sz w:val="23"/>
            <w:szCs w:val="23"/>
            <w:lang w:eastAsia="ru-RU"/>
          </w:rPr>
          <w:t xml:space="preserve"> экспертизы по форме и в порядке, которые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ins>
    </w:p>
    <w:p w:rsidR="00FA1A28" w:rsidRPr="00FA1A28" w:rsidRDefault="00FA1A28" w:rsidP="00FA1A28">
      <w:pPr>
        <w:spacing w:after="0" w:line="330" w:lineRule="atLeast"/>
        <w:jc w:val="both"/>
        <w:textAlignment w:val="baseline"/>
        <w:rPr>
          <w:ins w:id="334" w:author="Unknown"/>
          <w:rFonts w:ascii="inherit" w:eastAsia="Times New Roman" w:hAnsi="inherit" w:cs="Arial"/>
          <w:color w:val="000000"/>
          <w:sz w:val="23"/>
          <w:szCs w:val="23"/>
          <w:lang w:eastAsia="ru-RU"/>
        </w:rPr>
      </w:pPr>
      <w:bookmarkStart w:id="335" w:name="100119"/>
      <w:bookmarkEnd w:id="335"/>
      <w:ins w:id="336" w:author="Unknown">
        <w:r w:rsidRPr="00FA1A28">
          <w:rPr>
            <w:rFonts w:ascii="inherit" w:eastAsia="Times New Roman" w:hAnsi="inherit" w:cs="Arial"/>
            <w:color w:val="000000"/>
            <w:sz w:val="23"/>
            <w:szCs w:val="23"/>
            <w:lang w:eastAsia="ru-RU"/>
          </w:rPr>
          <w:t>11)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"000035"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статье 11.1</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337" w:author="Unknown"/>
          <w:rFonts w:ascii="inherit" w:eastAsia="Times New Roman" w:hAnsi="inherit" w:cs="Arial"/>
          <w:color w:val="000000"/>
          <w:sz w:val="23"/>
          <w:szCs w:val="23"/>
          <w:lang w:eastAsia="ru-RU"/>
        </w:rPr>
      </w:pPr>
      <w:bookmarkStart w:id="338" w:name="100120"/>
      <w:bookmarkEnd w:id="338"/>
      <w:ins w:id="339" w:author="Unknown">
        <w:r w:rsidRPr="00FA1A28">
          <w:rPr>
            <w:rFonts w:ascii="inherit" w:eastAsia="Times New Roman" w:hAnsi="inherit" w:cs="Arial"/>
            <w:color w:val="000000"/>
            <w:sz w:val="23"/>
            <w:szCs w:val="23"/>
            <w:lang w:eastAsia="ru-RU"/>
          </w:rPr>
          <w:t>а)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"000044"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двенадцатую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 "программами реабилитации" дополнить словом ",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340" w:author="Unknown"/>
          <w:rFonts w:ascii="inherit" w:eastAsia="Times New Roman" w:hAnsi="inherit" w:cs="Arial"/>
          <w:color w:val="000000"/>
          <w:sz w:val="23"/>
          <w:szCs w:val="23"/>
          <w:lang w:eastAsia="ru-RU"/>
        </w:rPr>
      </w:pPr>
      <w:bookmarkStart w:id="341" w:name="100121"/>
      <w:bookmarkEnd w:id="341"/>
      <w:ins w:id="342" w:author="Unknown">
        <w:r w:rsidRPr="00FA1A28">
          <w:rPr>
            <w:rFonts w:ascii="inherit" w:eastAsia="Times New Roman" w:hAnsi="inherit" w:cs="Arial"/>
            <w:color w:val="000000"/>
            <w:sz w:val="23"/>
            <w:szCs w:val="23"/>
            <w:lang w:eastAsia="ru-RU"/>
          </w:rPr>
          <w:t>б)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"000144"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пятнадцатую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после слова "Перечень" дополнить словом "медицинских";</w:t>
        </w:r>
      </w:ins>
    </w:p>
    <w:p w:rsidR="00FA1A28" w:rsidRPr="00FA1A28" w:rsidRDefault="00FA1A28" w:rsidP="00FA1A28">
      <w:pPr>
        <w:spacing w:after="0" w:line="330" w:lineRule="atLeast"/>
        <w:jc w:val="both"/>
        <w:textAlignment w:val="baseline"/>
        <w:rPr>
          <w:ins w:id="343" w:author="Unknown"/>
          <w:rFonts w:ascii="inherit" w:eastAsia="Times New Roman" w:hAnsi="inherit" w:cs="Arial"/>
          <w:color w:val="000000"/>
          <w:sz w:val="23"/>
          <w:szCs w:val="23"/>
          <w:lang w:eastAsia="ru-RU"/>
        </w:rPr>
      </w:pPr>
      <w:bookmarkStart w:id="344" w:name="100122"/>
      <w:bookmarkEnd w:id="344"/>
      <w:ins w:id="345" w:author="Unknown">
        <w:r w:rsidRPr="00FA1A28">
          <w:rPr>
            <w:rFonts w:ascii="inherit" w:eastAsia="Times New Roman" w:hAnsi="inherit" w:cs="Arial"/>
            <w:color w:val="000000"/>
            <w:sz w:val="23"/>
            <w:szCs w:val="23"/>
            <w:lang w:eastAsia="ru-RU"/>
          </w:rPr>
          <w:t>12)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"100112"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15</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изложить в следующей редакции:</w:t>
        </w:r>
      </w:ins>
    </w:p>
    <w:p w:rsidR="00FA1A28" w:rsidRPr="00FA1A28" w:rsidRDefault="00FA1A28" w:rsidP="00FA1A28">
      <w:pPr>
        <w:spacing w:after="0" w:line="330" w:lineRule="atLeast"/>
        <w:jc w:val="both"/>
        <w:textAlignment w:val="baseline"/>
        <w:rPr>
          <w:ins w:id="346" w:author="Unknown"/>
          <w:rFonts w:ascii="inherit" w:eastAsia="Times New Roman" w:hAnsi="inherit" w:cs="Arial"/>
          <w:color w:val="000000"/>
          <w:sz w:val="23"/>
          <w:szCs w:val="23"/>
          <w:lang w:eastAsia="ru-RU"/>
        </w:rPr>
      </w:pPr>
      <w:bookmarkStart w:id="347" w:name="100123"/>
      <w:bookmarkEnd w:id="347"/>
      <w:ins w:id="348" w:author="Unknown">
        <w:r w:rsidRPr="00FA1A28">
          <w:rPr>
            <w:rFonts w:ascii="inherit" w:eastAsia="Times New Roman" w:hAnsi="inherit" w:cs="Arial"/>
            <w:color w:val="000000"/>
            <w:sz w:val="23"/>
            <w:szCs w:val="23"/>
            <w:lang w:eastAsia="ru-RU"/>
          </w:rPr>
          <w:t>"Статья 15. Обеспечение беспрепятственного доступа инвалидов к объектам социальной, инженерной и транспортной инфраструктур</w:t>
        </w:r>
      </w:ins>
    </w:p>
    <w:p w:rsidR="00FA1A28" w:rsidRPr="00FA1A28" w:rsidRDefault="00FA1A28" w:rsidP="00FA1A28">
      <w:pPr>
        <w:spacing w:after="0" w:line="330" w:lineRule="atLeast"/>
        <w:jc w:val="both"/>
        <w:textAlignment w:val="baseline"/>
        <w:rPr>
          <w:ins w:id="349" w:author="Unknown"/>
          <w:rFonts w:ascii="inherit" w:eastAsia="Times New Roman" w:hAnsi="inherit" w:cs="Arial"/>
          <w:color w:val="000000"/>
          <w:sz w:val="23"/>
          <w:szCs w:val="23"/>
          <w:lang w:eastAsia="ru-RU"/>
        </w:rPr>
      </w:pPr>
      <w:bookmarkStart w:id="350" w:name="100124"/>
      <w:bookmarkEnd w:id="350"/>
      <w:ins w:id="351" w:author="Unknown">
        <w:r w:rsidRPr="00FA1A28">
          <w:rPr>
            <w:rFonts w:ascii="inherit" w:eastAsia="Times New Roman" w:hAnsi="inherit" w:cs="Arial"/>
            <w:color w:val="000000"/>
            <w:sz w:val="23"/>
            <w:szCs w:val="23"/>
            <w:lang w:eastAsia="ru-RU"/>
          </w:rPr>
          <w:t>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обеспечивают инвалидам (включая инвалидов, использующих кресла-коляски и собак-проводников):</w:t>
        </w:r>
      </w:ins>
    </w:p>
    <w:p w:rsidR="00FA1A28" w:rsidRPr="00FA1A28" w:rsidRDefault="00FA1A28" w:rsidP="00FA1A28">
      <w:pPr>
        <w:spacing w:after="0" w:line="330" w:lineRule="atLeast"/>
        <w:jc w:val="both"/>
        <w:textAlignment w:val="baseline"/>
        <w:rPr>
          <w:ins w:id="352" w:author="Unknown"/>
          <w:rFonts w:ascii="inherit" w:eastAsia="Times New Roman" w:hAnsi="inherit" w:cs="Arial"/>
          <w:color w:val="000000"/>
          <w:sz w:val="23"/>
          <w:szCs w:val="23"/>
          <w:lang w:eastAsia="ru-RU"/>
        </w:rPr>
      </w:pPr>
      <w:bookmarkStart w:id="353" w:name="100125"/>
      <w:bookmarkEnd w:id="353"/>
      <w:ins w:id="354" w:author="Unknown">
        <w:r w:rsidRPr="00FA1A28">
          <w:rPr>
            <w:rFonts w:ascii="inherit" w:eastAsia="Times New Roman" w:hAnsi="inherit" w:cs="Arial"/>
            <w:color w:val="000000"/>
            <w:sz w:val="23"/>
            <w:szCs w:val="23"/>
            <w:lang w:eastAsia="ru-RU"/>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ins>
    </w:p>
    <w:p w:rsidR="00FA1A28" w:rsidRPr="00FA1A28" w:rsidRDefault="00FA1A28" w:rsidP="00FA1A28">
      <w:pPr>
        <w:spacing w:after="0" w:line="330" w:lineRule="atLeast"/>
        <w:jc w:val="both"/>
        <w:textAlignment w:val="baseline"/>
        <w:rPr>
          <w:ins w:id="355" w:author="Unknown"/>
          <w:rFonts w:ascii="inherit" w:eastAsia="Times New Roman" w:hAnsi="inherit" w:cs="Arial"/>
          <w:color w:val="000000"/>
          <w:sz w:val="23"/>
          <w:szCs w:val="23"/>
          <w:lang w:eastAsia="ru-RU"/>
        </w:rPr>
      </w:pPr>
      <w:bookmarkStart w:id="356" w:name="100126"/>
      <w:bookmarkEnd w:id="356"/>
      <w:ins w:id="357" w:author="Unknown">
        <w:r w:rsidRPr="00FA1A28">
          <w:rPr>
            <w:rFonts w:ascii="inherit" w:eastAsia="Times New Roman" w:hAnsi="inherit" w:cs="Arial"/>
            <w:color w:val="000000"/>
            <w:sz w:val="23"/>
            <w:szCs w:val="23"/>
            <w:lang w:eastAsia="ru-RU"/>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ins>
    </w:p>
    <w:p w:rsidR="00FA1A28" w:rsidRPr="00FA1A28" w:rsidRDefault="00FA1A28" w:rsidP="00FA1A28">
      <w:pPr>
        <w:spacing w:after="0" w:line="330" w:lineRule="atLeast"/>
        <w:jc w:val="both"/>
        <w:textAlignment w:val="baseline"/>
        <w:rPr>
          <w:ins w:id="358" w:author="Unknown"/>
          <w:rFonts w:ascii="inherit" w:eastAsia="Times New Roman" w:hAnsi="inherit" w:cs="Arial"/>
          <w:color w:val="000000"/>
          <w:sz w:val="23"/>
          <w:szCs w:val="23"/>
          <w:lang w:eastAsia="ru-RU"/>
        </w:rPr>
      </w:pPr>
      <w:bookmarkStart w:id="359" w:name="100127"/>
      <w:bookmarkEnd w:id="359"/>
      <w:ins w:id="360" w:author="Unknown">
        <w:r w:rsidRPr="00FA1A28">
          <w:rPr>
            <w:rFonts w:ascii="inherit" w:eastAsia="Times New Roman" w:hAnsi="inherit" w:cs="Arial"/>
            <w:color w:val="000000"/>
            <w:sz w:val="23"/>
            <w:szCs w:val="23"/>
            <w:lang w:eastAsia="ru-RU"/>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ins>
    </w:p>
    <w:p w:rsidR="00FA1A28" w:rsidRPr="00FA1A28" w:rsidRDefault="00FA1A28" w:rsidP="00FA1A28">
      <w:pPr>
        <w:spacing w:after="0" w:line="330" w:lineRule="atLeast"/>
        <w:jc w:val="both"/>
        <w:textAlignment w:val="baseline"/>
        <w:rPr>
          <w:ins w:id="361" w:author="Unknown"/>
          <w:rFonts w:ascii="inherit" w:eastAsia="Times New Roman" w:hAnsi="inherit" w:cs="Arial"/>
          <w:color w:val="000000"/>
          <w:sz w:val="23"/>
          <w:szCs w:val="23"/>
          <w:lang w:eastAsia="ru-RU"/>
        </w:rPr>
      </w:pPr>
      <w:bookmarkStart w:id="362" w:name="100128"/>
      <w:bookmarkEnd w:id="362"/>
      <w:ins w:id="363" w:author="Unknown">
        <w:r w:rsidRPr="00FA1A28">
          <w:rPr>
            <w:rFonts w:ascii="inherit" w:eastAsia="Times New Roman" w:hAnsi="inherit" w:cs="Arial"/>
            <w:color w:val="000000"/>
            <w:sz w:val="23"/>
            <w:szCs w:val="23"/>
            <w:lang w:eastAsia="ru-RU"/>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ins>
    </w:p>
    <w:p w:rsidR="00FA1A28" w:rsidRPr="00FA1A28" w:rsidRDefault="00FA1A28" w:rsidP="00FA1A28">
      <w:pPr>
        <w:spacing w:after="0" w:line="330" w:lineRule="atLeast"/>
        <w:jc w:val="both"/>
        <w:textAlignment w:val="baseline"/>
        <w:rPr>
          <w:ins w:id="364" w:author="Unknown"/>
          <w:rFonts w:ascii="inherit" w:eastAsia="Times New Roman" w:hAnsi="inherit" w:cs="Arial"/>
          <w:color w:val="000000"/>
          <w:sz w:val="23"/>
          <w:szCs w:val="23"/>
          <w:lang w:eastAsia="ru-RU"/>
        </w:rPr>
      </w:pPr>
      <w:bookmarkStart w:id="365" w:name="100129"/>
      <w:bookmarkEnd w:id="365"/>
      <w:ins w:id="366" w:author="Unknown">
        <w:r w:rsidRPr="00FA1A28">
          <w:rPr>
            <w:rFonts w:ascii="inherit" w:eastAsia="Times New Roman" w:hAnsi="inherit" w:cs="Arial"/>
            <w:color w:val="000000"/>
            <w:sz w:val="23"/>
            <w:szCs w:val="23"/>
            <w:lang w:eastAsia="ru-RU"/>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ins>
    </w:p>
    <w:p w:rsidR="00FA1A28" w:rsidRPr="00FA1A28" w:rsidRDefault="00FA1A28" w:rsidP="00FA1A28">
      <w:pPr>
        <w:spacing w:after="0" w:line="330" w:lineRule="atLeast"/>
        <w:jc w:val="both"/>
        <w:textAlignment w:val="baseline"/>
        <w:rPr>
          <w:ins w:id="367" w:author="Unknown"/>
          <w:rFonts w:ascii="inherit" w:eastAsia="Times New Roman" w:hAnsi="inherit" w:cs="Arial"/>
          <w:color w:val="000000"/>
          <w:sz w:val="23"/>
          <w:szCs w:val="23"/>
          <w:lang w:eastAsia="ru-RU"/>
        </w:rPr>
      </w:pPr>
      <w:bookmarkStart w:id="368" w:name="100130"/>
      <w:bookmarkEnd w:id="368"/>
      <w:ins w:id="369" w:author="Unknown">
        <w:r w:rsidRPr="00FA1A28">
          <w:rPr>
            <w:rFonts w:ascii="inherit" w:eastAsia="Times New Roman" w:hAnsi="inherit" w:cs="Arial"/>
            <w:color w:val="000000"/>
            <w:sz w:val="23"/>
            <w:szCs w:val="23"/>
            <w:lang w:eastAsia="ru-RU"/>
          </w:rPr>
          <w:lastRenderedPageBreak/>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A1A28">
          <w:rPr>
            <w:rFonts w:ascii="inherit" w:eastAsia="Times New Roman" w:hAnsi="inherit" w:cs="Arial"/>
            <w:color w:val="000000"/>
            <w:sz w:val="23"/>
            <w:szCs w:val="23"/>
            <w:lang w:eastAsia="ru-RU"/>
          </w:rPr>
          <w:t>сурдопереводчика</w:t>
        </w:r>
        <w:proofErr w:type="spellEnd"/>
        <w:r w:rsidRPr="00FA1A28">
          <w:rPr>
            <w:rFonts w:ascii="inherit" w:eastAsia="Times New Roman" w:hAnsi="inherit" w:cs="Arial"/>
            <w:color w:val="000000"/>
            <w:sz w:val="23"/>
            <w:szCs w:val="23"/>
            <w:lang w:eastAsia="ru-RU"/>
          </w:rPr>
          <w:t xml:space="preserve"> и </w:t>
        </w:r>
        <w:proofErr w:type="spellStart"/>
        <w:r w:rsidRPr="00FA1A28">
          <w:rPr>
            <w:rFonts w:ascii="inherit" w:eastAsia="Times New Roman" w:hAnsi="inherit" w:cs="Arial"/>
            <w:color w:val="000000"/>
            <w:sz w:val="23"/>
            <w:szCs w:val="23"/>
            <w:lang w:eastAsia="ru-RU"/>
          </w:rPr>
          <w:t>тифлосурдопереводчика</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370" w:author="Unknown"/>
          <w:rFonts w:ascii="inherit" w:eastAsia="Times New Roman" w:hAnsi="inherit" w:cs="Arial"/>
          <w:color w:val="000000"/>
          <w:sz w:val="23"/>
          <w:szCs w:val="23"/>
          <w:lang w:eastAsia="ru-RU"/>
        </w:rPr>
      </w:pPr>
      <w:bookmarkStart w:id="371" w:name="100131"/>
      <w:bookmarkEnd w:id="371"/>
      <w:proofErr w:type="gramStart"/>
      <w:ins w:id="372" w:author="Unknown">
        <w:r w:rsidRPr="00FA1A28">
          <w:rPr>
            <w:rFonts w:ascii="inherit" w:eastAsia="Times New Roman" w:hAnsi="inherit" w:cs="Arial"/>
            <w:color w:val="000000"/>
            <w:sz w:val="23"/>
            <w:szCs w:val="23"/>
            <w:lang w:eastAsia="ru-RU"/>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ins>
    </w:p>
    <w:p w:rsidR="00FA1A28" w:rsidRPr="00FA1A28" w:rsidRDefault="00FA1A28" w:rsidP="00FA1A28">
      <w:pPr>
        <w:spacing w:after="0" w:line="330" w:lineRule="atLeast"/>
        <w:jc w:val="both"/>
        <w:textAlignment w:val="baseline"/>
        <w:rPr>
          <w:ins w:id="373" w:author="Unknown"/>
          <w:rFonts w:ascii="inherit" w:eastAsia="Times New Roman" w:hAnsi="inherit" w:cs="Arial"/>
          <w:color w:val="000000"/>
          <w:sz w:val="23"/>
          <w:szCs w:val="23"/>
          <w:lang w:eastAsia="ru-RU"/>
        </w:rPr>
      </w:pPr>
      <w:bookmarkStart w:id="374" w:name="100132"/>
      <w:bookmarkEnd w:id="374"/>
      <w:ins w:id="375" w:author="Unknown">
        <w:r w:rsidRPr="00FA1A28">
          <w:rPr>
            <w:rFonts w:ascii="inherit" w:eastAsia="Times New Roman" w:hAnsi="inherit" w:cs="Arial"/>
            <w:color w:val="000000"/>
            <w:sz w:val="23"/>
            <w:szCs w:val="23"/>
            <w:lang w:eastAsia="ru-RU"/>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ins>
    </w:p>
    <w:p w:rsidR="00FA1A28" w:rsidRPr="00FA1A28" w:rsidRDefault="00FA1A28" w:rsidP="00FA1A28">
      <w:pPr>
        <w:spacing w:after="0" w:line="330" w:lineRule="atLeast"/>
        <w:jc w:val="both"/>
        <w:textAlignment w:val="baseline"/>
        <w:rPr>
          <w:ins w:id="376" w:author="Unknown"/>
          <w:rFonts w:ascii="inherit" w:eastAsia="Times New Roman" w:hAnsi="inherit" w:cs="Arial"/>
          <w:color w:val="000000"/>
          <w:sz w:val="23"/>
          <w:szCs w:val="23"/>
          <w:lang w:eastAsia="ru-RU"/>
        </w:rPr>
      </w:pPr>
      <w:bookmarkStart w:id="377" w:name="100133"/>
      <w:bookmarkEnd w:id="377"/>
      <w:proofErr w:type="gramStart"/>
      <w:ins w:id="378" w:author="Unknown">
        <w:r w:rsidRPr="00FA1A28">
          <w:rPr>
            <w:rFonts w:ascii="inherit" w:eastAsia="Times New Roman" w:hAnsi="inherit" w:cs="Arial"/>
            <w:color w:val="000000"/>
            <w:sz w:val="23"/>
            <w:szCs w:val="23"/>
            <w:lang w:eastAsia="ru-RU"/>
          </w:rPr>
          <w:t>Порядок обеспечения условий доступности для инвалидов объектов социальной, инженерной и транспортной инфраструктур и предоставляемых услуг, а также оказания им при этом необходимой помощи устанавливается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установленных сферах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w:t>
        </w:r>
        <w:proofErr w:type="gramEnd"/>
        <w:r w:rsidRPr="00FA1A28">
          <w:rPr>
            <w:rFonts w:ascii="inherit" w:eastAsia="Times New Roman" w:hAnsi="inherit" w:cs="Arial"/>
            <w:color w:val="000000"/>
            <w:sz w:val="23"/>
            <w:szCs w:val="23"/>
            <w:lang w:eastAsia="ru-RU"/>
          </w:rPr>
          <w:t xml:space="preserve"> регулированию в сфере социальной защиты населения, исходя из финансовых возможностей бюджетов бюджетной системы Российской Федерации, организаций.</w:t>
        </w:r>
      </w:ins>
    </w:p>
    <w:p w:rsidR="00FA1A28" w:rsidRPr="00FA1A28" w:rsidRDefault="00FA1A28" w:rsidP="00FA1A28">
      <w:pPr>
        <w:spacing w:after="0" w:line="330" w:lineRule="atLeast"/>
        <w:jc w:val="both"/>
        <w:textAlignment w:val="baseline"/>
        <w:rPr>
          <w:ins w:id="379" w:author="Unknown"/>
          <w:rFonts w:ascii="inherit" w:eastAsia="Times New Roman" w:hAnsi="inherit" w:cs="Arial"/>
          <w:color w:val="000000"/>
          <w:sz w:val="23"/>
          <w:szCs w:val="23"/>
          <w:lang w:eastAsia="ru-RU"/>
        </w:rPr>
      </w:pPr>
      <w:bookmarkStart w:id="380" w:name="100134"/>
      <w:bookmarkEnd w:id="380"/>
      <w:proofErr w:type="gramStart"/>
      <w:ins w:id="381" w:author="Unknown">
        <w:r w:rsidRPr="00FA1A28">
          <w:rPr>
            <w:rFonts w:ascii="inherit" w:eastAsia="Times New Roman" w:hAnsi="inherit" w:cs="Arial"/>
            <w:color w:val="000000"/>
            <w:sz w:val="23"/>
            <w:szCs w:val="23"/>
            <w:lang w:eastAsia="ru-RU"/>
          </w:rPr>
          <w:t>Федеральными органами исполнительной власти, органами исполнительной власти субъектов Российской Федерации, организациями, предоставляющими услуги населению, в пределах установленных полномочий осуществляется инструктирование или обучение специалистов, работающих с инвалидами, по вопросам, связанным с обеспечением доступности для них объектов социальной, инженерной и транспортной инфраструктур и услуг в соответствии с законодательством Российской Федерации и законодательством субъектов Российской Федерации.</w:t>
        </w:r>
        <w:proofErr w:type="gramEnd"/>
      </w:ins>
    </w:p>
    <w:p w:rsidR="00FA1A28" w:rsidRPr="00FA1A28" w:rsidRDefault="00FA1A28" w:rsidP="00FA1A28">
      <w:pPr>
        <w:spacing w:after="0" w:line="330" w:lineRule="atLeast"/>
        <w:jc w:val="both"/>
        <w:textAlignment w:val="baseline"/>
        <w:rPr>
          <w:ins w:id="382" w:author="Unknown"/>
          <w:rFonts w:ascii="inherit" w:eastAsia="Times New Roman" w:hAnsi="inherit" w:cs="Arial"/>
          <w:color w:val="000000"/>
          <w:sz w:val="23"/>
          <w:szCs w:val="23"/>
          <w:lang w:eastAsia="ru-RU"/>
        </w:rPr>
      </w:pPr>
      <w:bookmarkStart w:id="383" w:name="100135"/>
      <w:bookmarkEnd w:id="383"/>
      <w:ins w:id="384" w:author="Unknown">
        <w:r w:rsidRPr="00FA1A28">
          <w:rPr>
            <w:rFonts w:ascii="inherit" w:eastAsia="Times New Roman" w:hAnsi="inherit" w:cs="Arial"/>
            <w:color w:val="000000"/>
            <w:sz w:val="23"/>
            <w:szCs w:val="23"/>
            <w:lang w:eastAsia="ru-RU"/>
          </w:rPr>
          <w:t xml:space="preserve">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меры для обеспечения доступа инвалидов к месту предоставления услуги либо, когда </w:t>
        </w:r>
        <w:proofErr w:type="gramStart"/>
        <w:r w:rsidRPr="00FA1A28">
          <w:rPr>
            <w:rFonts w:ascii="inherit" w:eastAsia="Times New Roman" w:hAnsi="inherit" w:cs="Arial"/>
            <w:color w:val="000000"/>
            <w:sz w:val="23"/>
            <w:szCs w:val="23"/>
            <w:lang w:eastAsia="ru-RU"/>
          </w:rPr>
          <w:t>это</w:t>
        </w:r>
        <w:proofErr w:type="gramEnd"/>
        <w:r w:rsidRPr="00FA1A28">
          <w:rPr>
            <w:rFonts w:ascii="inherit" w:eastAsia="Times New Roman" w:hAnsi="inherit" w:cs="Arial"/>
            <w:color w:val="000000"/>
            <w:sz w:val="23"/>
            <w:szCs w:val="23"/>
            <w:lang w:eastAsia="ru-RU"/>
          </w:rPr>
          <w:t xml:space="preserve"> возможно, обеспечить предоставление необходимых услуг по месту жительства инвалида или в дистанционном режиме.</w:t>
        </w:r>
      </w:ins>
    </w:p>
    <w:p w:rsidR="00FA1A28" w:rsidRPr="00FA1A28" w:rsidRDefault="00FA1A28" w:rsidP="00FA1A28">
      <w:pPr>
        <w:spacing w:after="0" w:line="330" w:lineRule="atLeast"/>
        <w:jc w:val="both"/>
        <w:textAlignment w:val="baseline"/>
        <w:rPr>
          <w:ins w:id="385" w:author="Unknown"/>
          <w:rFonts w:ascii="inherit" w:eastAsia="Times New Roman" w:hAnsi="inherit" w:cs="Arial"/>
          <w:color w:val="000000"/>
          <w:sz w:val="23"/>
          <w:szCs w:val="23"/>
          <w:lang w:eastAsia="ru-RU"/>
        </w:rPr>
      </w:pPr>
      <w:bookmarkStart w:id="386" w:name="100136"/>
      <w:bookmarkEnd w:id="386"/>
      <w:proofErr w:type="gramStart"/>
      <w:ins w:id="387" w:author="Unknown">
        <w:r w:rsidRPr="00FA1A28">
          <w:rPr>
            <w:rFonts w:ascii="inherit" w:eastAsia="Times New Roman" w:hAnsi="inherit" w:cs="Arial"/>
            <w:color w:val="000000"/>
            <w:sz w:val="23"/>
            <w:szCs w:val="23"/>
            <w:lang w:eastAsia="ru-RU"/>
          </w:rPr>
          <w:t>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беспрепятственного доступа к ним инвалидов и использования их инвалидами не допускаются.</w:t>
        </w:r>
        <w:proofErr w:type="gramEnd"/>
      </w:ins>
    </w:p>
    <w:p w:rsidR="00FA1A28" w:rsidRPr="00FA1A28" w:rsidRDefault="00FA1A28" w:rsidP="00FA1A28">
      <w:pPr>
        <w:spacing w:after="0" w:line="330" w:lineRule="atLeast"/>
        <w:jc w:val="both"/>
        <w:textAlignment w:val="baseline"/>
        <w:rPr>
          <w:ins w:id="388" w:author="Unknown"/>
          <w:rFonts w:ascii="inherit" w:eastAsia="Times New Roman" w:hAnsi="inherit" w:cs="Arial"/>
          <w:color w:val="000000"/>
          <w:sz w:val="23"/>
          <w:szCs w:val="23"/>
          <w:lang w:eastAsia="ru-RU"/>
        </w:rPr>
      </w:pPr>
      <w:bookmarkStart w:id="389" w:name="100137"/>
      <w:bookmarkEnd w:id="389"/>
      <w:proofErr w:type="gramStart"/>
      <w:ins w:id="390" w:author="Unknown">
        <w:r w:rsidRPr="00FA1A28">
          <w:rPr>
            <w:rFonts w:ascii="inherit" w:eastAsia="Times New Roman" w:hAnsi="inherit" w:cs="Arial"/>
            <w:color w:val="000000"/>
            <w:sz w:val="23"/>
            <w:szCs w:val="23"/>
            <w:lang w:eastAsia="ru-RU"/>
          </w:rPr>
          <w:t xml:space="preserve">Государственные и муниципальные расходы на разработку и производство транспортных средств с учетом потребностей инвалидов, приспособление транспортных средств, средств </w:t>
        </w:r>
        <w:r w:rsidRPr="00FA1A28">
          <w:rPr>
            <w:rFonts w:ascii="inherit" w:eastAsia="Times New Roman" w:hAnsi="inherit" w:cs="Arial"/>
            <w:color w:val="000000"/>
            <w:sz w:val="23"/>
            <w:szCs w:val="23"/>
            <w:lang w:eastAsia="ru-RU"/>
          </w:rPr>
          <w:lastRenderedPageBreak/>
          <w:t>связи и информации для беспрепятственного доступа к ним инвалидов и использования их инвалидами, обеспечение условий инвалидам для беспрепятственного доступа к объектам социальной, инженерной и транспортной инфраструктур осуществляются в пределах бюджетных ассигнований, ежегодно предусматриваемых на эти цели в бюджетах бюджетной системы Российской Федерации</w:t>
        </w:r>
        <w:proofErr w:type="gramEnd"/>
        <w:r w:rsidRPr="00FA1A28">
          <w:rPr>
            <w:rFonts w:ascii="inherit" w:eastAsia="Times New Roman" w:hAnsi="inherit" w:cs="Arial"/>
            <w:color w:val="000000"/>
            <w:sz w:val="23"/>
            <w:szCs w:val="23"/>
            <w:lang w:eastAsia="ru-RU"/>
          </w:rPr>
          <w:t>.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ins>
    </w:p>
    <w:p w:rsidR="00FA1A28" w:rsidRPr="00FA1A28" w:rsidRDefault="00FA1A28" w:rsidP="00FA1A28">
      <w:pPr>
        <w:spacing w:after="0" w:line="330" w:lineRule="atLeast"/>
        <w:jc w:val="both"/>
        <w:textAlignment w:val="baseline"/>
        <w:rPr>
          <w:ins w:id="391" w:author="Unknown"/>
          <w:rFonts w:ascii="inherit" w:eastAsia="Times New Roman" w:hAnsi="inherit" w:cs="Arial"/>
          <w:color w:val="000000"/>
          <w:sz w:val="23"/>
          <w:szCs w:val="23"/>
          <w:lang w:eastAsia="ru-RU"/>
        </w:rPr>
      </w:pPr>
      <w:bookmarkStart w:id="392" w:name="100138"/>
      <w:bookmarkEnd w:id="392"/>
      <w:ins w:id="393" w:author="Unknown">
        <w:r w:rsidRPr="00FA1A28">
          <w:rPr>
            <w:rFonts w:ascii="inherit" w:eastAsia="Times New Roman" w:hAnsi="inherit" w:cs="Arial"/>
            <w:color w:val="000000"/>
            <w:sz w:val="23"/>
            <w:szCs w:val="23"/>
            <w:lang w:eastAsia="ru-RU"/>
          </w:rPr>
          <w:t>Организации, осуществляющие производство транспортных средств, а также организации, осуществляющие транспортное обслуживание населения (независимо от их организационно-правовых форм), обеспечивают оборудование указанных средств, вокзалов, аэропортов и других объектов транспортной инфраструктуры специальными приспособлениями и устройствами в целях обеспечения условий инвалидам для беспрепятственного пользования указанными средствами.</w:t>
        </w:r>
      </w:ins>
    </w:p>
    <w:p w:rsidR="00FA1A28" w:rsidRPr="00FA1A28" w:rsidRDefault="00FA1A28" w:rsidP="00FA1A28">
      <w:pPr>
        <w:spacing w:after="0" w:line="330" w:lineRule="atLeast"/>
        <w:jc w:val="both"/>
        <w:textAlignment w:val="baseline"/>
        <w:rPr>
          <w:ins w:id="394" w:author="Unknown"/>
          <w:rFonts w:ascii="inherit" w:eastAsia="Times New Roman" w:hAnsi="inherit" w:cs="Arial"/>
          <w:color w:val="000000"/>
          <w:sz w:val="23"/>
          <w:szCs w:val="23"/>
          <w:lang w:eastAsia="ru-RU"/>
        </w:rPr>
      </w:pPr>
      <w:bookmarkStart w:id="395" w:name="100139"/>
      <w:bookmarkEnd w:id="395"/>
      <w:ins w:id="396" w:author="Unknown">
        <w:r w:rsidRPr="00FA1A28">
          <w:rPr>
            <w:rFonts w:ascii="inherit" w:eastAsia="Times New Roman" w:hAnsi="inherit" w:cs="Arial"/>
            <w:color w:val="000000"/>
            <w:sz w:val="23"/>
            <w:szCs w:val="23"/>
            <w:lang w:eastAsia="ru-RU"/>
          </w:rPr>
          <w:t>Места для строительства гаража или стоянки для технических и других средств передвижения предоставляются инвалидам вне очереди вблизи места жительства с учетом градостроительных норм.</w:t>
        </w:r>
      </w:ins>
    </w:p>
    <w:p w:rsidR="00FA1A28" w:rsidRPr="00FA1A28" w:rsidRDefault="00FA1A28" w:rsidP="00FA1A28">
      <w:pPr>
        <w:spacing w:after="0" w:line="330" w:lineRule="atLeast"/>
        <w:jc w:val="both"/>
        <w:textAlignment w:val="baseline"/>
        <w:rPr>
          <w:ins w:id="397" w:author="Unknown"/>
          <w:rFonts w:ascii="inherit" w:eastAsia="Times New Roman" w:hAnsi="inherit" w:cs="Arial"/>
          <w:color w:val="000000"/>
          <w:sz w:val="23"/>
          <w:szCs w:val="23"/>
          <w:lang w:eastAsia="ru-RU"/>
        </w:rPr>
      </w:pPr>
      <w:bookmarkStart w:id="398" w:name="100140"/>
      <w:bookmarkEnd w:id="398"/>
      <w:proofErr w:type="gramStart"/>
      <w:ins w:id="399" w:author="Unknown">
        <w:r w:rsidRPr="00FA1A28">
          <w:rPr>
            <w:rFonts w:ascii="inherit" w:eastAsia="Times New Roman" w:hAnsi="inherit" w:cs="Arial"/>
            <w:color w:val="000000"/>
            <w:sz w:val="23"/>
            <w:szCs w:val="23"/>
            <w:lang w:eastAsia="ru-RU"/>
          </w:rPr>
          <w:t>На каждой стоянке (остановке) автотранспортных средств,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парковки специальных автотранспортных средств инвалидов.</w:t>
        </w:r>
        <w:proofErr w:type="gramEnd"/>
        <w:r w:rsidRPr="00FA1A28">
          <w:rPr>
            <w:rFonts w:ascii="inherit" w:eastAsia="Times New Roman" w:hAnsi="inherit" w:cs="Arial"/>
            <w:color w:val="000000"/>
            <w:sz w:val="23"/>
            <w:szCs w:val="23"/>
            <w:lang w:eastAsia="ru-RU"/>
          </w:rPr>
          <w:t xml:space="preserve"> Указанные места для парковки не должны занимать иные транспортные средства. </w:t>
        </w:r>
        <w:proofErr w:type="gramStart"/>
        <w:r w:rsidRPr="00FA1A28">
          <w:rPr>
            <w:rFonts w:ascii="inherit" w:eastAsia="Times New Roman" w:hAnsi="inherit" w:cs="Arial"/>
            <w:color w:val="000000"/>
            <w:sz w:val="23"/>
            <w:szCs w:val="23"/>
            <w:lang w:eastAsia="ru-RU"/>
          </w:rPr>
          <w:t>Инвалиды пользуются местами для парковки специальных автотранспортных средств бесплатно.";</w:t>
        </w:r>
        <w:proofErr w:type="gramEnd"/>
      </w:ins>
    </w:p>
    <w:p w:rsidR="00FA1A28" w:rsidRPr="00FA1A28" w:rsidRDefault="00FA1A28" w:rsidP="00FA1A28">
      <w:pPr>
        <w:spacing w:after="0" w:line="330" w:lineRule="atLeast"/>
        <w:jc w:val="both"/>
        <w:textAlignment w:val="baseline"/>
        <w:rPr>
          <w:ins w:id="400" w:author="Unknown"/>
          <w:rFonts w:ascii="inherit" w:eastAsia="Times New Roman" w:hAnsi="inherit" w:cs="Arial"/>
          <w:color w:val="000000"/>
          <w:sz w:val="23"/>
          <w:szCs w:val="23"/>
          <w:lang w:eastAsia="ru-RU"/>
        </w:rPr>
      </w:pPr>
      <w:bookmarkStart w:id="401" w:name="100141"/>
      <w:bookmarkEnd w:id="401"/>
      <w:ins w:id="402" w:author="Unknown">
        <w:r w:rsidRPr="00FA1A28">
          <w:rPr>
            <w:rFonts w:ascii="inherit" w:eastAsia="Times New Roman" w:hAnsi="inherit" w:cs="Arial"/>
            <w:color w:val="000000"/>
            <w:sz w:val="23"/>
            <w:szCs w:val="23"/>
            <w:lang w:eastAsia="ru-RU"/>
          </w:rPr>
          <w:t>13)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"100122"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наименование</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статьи 16 изложить в следующей редакции:</w:t>
        </w:r>
      </w:ins>
    </w:p>
    <w:p w:rsidR="00FA1A28" w:rsidRPr="00FA1A28" w:rsidRDefault="00FA1A28" w:rsidP="00FA1A28">
      <w:pPr>
        <w:spacing w:after="0" w:line="330" w:lineRule="atLeast"/>
        <w:jc w:val="both"/>
        <w:textAlignment w:val="baseline"/>
        <w:rPr>
          <w:ins w:id="403" w:author="Unknown"/>
          <w:rFonts w:ascii="inherit" w:eastAsia="Times New Roman" w:hAnsi="inherit" w:cs="Arial"/>
          <w:color w:val="000000"/>
          <w:sz w:val="23"/>
          <w:szCs w:val="23"/>
          <w:lang w:eastAsia="ru-RU"/>
        </w:rPr>
      </w:pPr>
      <w:bookmarkStart w:id="404" w:name="100142"/>
      <w:bookmarkEnd w:id="404"/>
      <w:ins w:id="405" w:author="Unknown">
        <w:r w:rsidRPr="00FA1A28">
          <w:rPr>
            <w:rFonts w:ascii="inherit" w:eastAsia="Times New Roman" w:hAnsi="inherit" w:cs="Arial"/>
            <w:color w:val="000000"/>
            <w:sz w:val="23"/>
            <w:szCs w:val="23"/>
            <w:lang w:eastAsia="ru-RU"/>
          </w:rPr>
          <w:t xml:space="preserve">"Статья 16. </w:t>
        </w:r>
        <w:proofErr w:type="gramStart"/>
        <w:r w:rsidRPr="00FA1A28">
          <w:rPr>
            <w:rFonts w:ascii="inherit" w:eastAsia="Times New Roman" w:hAnsi="inherit" w:cs="Arial"/>
            <w:color w:val="000000"/>
            <w:sz w:val="23"/>
            <w:szCs w:val="23"/>
            <w:lang w:eastAsia="ru-RU"/>
          </w:rPr>
          <w:t>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w:t>
        </w:r>
        <w:proofErr w:type="gramEnd"/>
      </w:ins>
    </w:p>
    <w:p w:rsidR="00FA1A28" w:rsidRPr="00FA1A28" w:rsidRDefault="00FA1A28" w:rsidP="00FA1A28">
      <w:pPr>
        <w:spacing w:after="0" w:line="330" w:lineRule="atLeast"/>
        <w:jc w:val="both"/>
        <w:textAlignment w:val="baseline"/>
        <w:rPr>
          <w:ins w:id="406" w:author="Unknown"/>
          <w:rFonts w:ascii="inherit" w:eastAsia="Times New Roman" w:hAnsi="inherit" w:cs="Arial"/>
          <w:color w:val="000000"/>
          <w:sz w:val="23"/>
          <w:szCs w:val="23"/>
          <w:lang w:eastAsia="ru-RU"/>
        </w:rPr>
      </w:pPr>
      <w:bookmarkStart w:id="407" w:name="100143"/>
      <w:bookmarkEnd w:id="407"/>
      <w:ins w:id="408" w:author="Unknown">
        <w:r w:rsidRPr="00FA1A28">
          <w:rPr>
            <w:rFonts w:ascii="inherit" w:eastAsia="Times New Roman" w:hAnsi="inherit" w:cs="Arial"/>
            <w:color w:val="000000"/>
            <w:sz w:val="23"/>
            <w:szCs w:val="23"/>
            <w:lang w:eastAsia="ru-RU"/>
          </w:rPr>
          <w:t>14)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"100313"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статье 17</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409" w:author="Unknown"/>
          <w:rFonts w:ascii="inherit" w:eastAsia="Times New Roman" w:hAnsi="inherit" w:cs="Arial"/>
          <w:color w:val="000000"/>
          <w:sz w:val="23"/>
          <w:szCs w:val="23"/>
          <w:lang w:eastAsia="ru-RU"/>
        </w:rPr>
      </w:pPr>
      <w:bookmarkStart w:id="410" w:name="100144"/>
      <w:bookmarkEnd w:id="410"/>
      <w:ins w:id="411" w:author="Unknown">
        <w:r w:rsidRPr="00FA1A28">
          <w:rPr>
            <w:rFonts w:ascii="inherit" w:eastAsia="Times New Roman" w:hAnsi="inherit" w:cs="Arial"/>
            <w:color w:val="000000"/>
            <w:sz w:val="23"/>
            <w:szCs w:val="23"/>
            <w:lang w:eastAsia="ru-RU"/>
          </w:rPr>
          <w:t>а)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"100313"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наименование</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изложить в следующей редакции:</w:t>
        </w:r>
      </w:ins>
    </w:p>
    <w:p w:rsidR="00FA1A28" w:rsidRPr="00FA1A28" w:rsidRDefault="00FA1A28" w:rsidP="00FA1A28">
      <w:pPr>
        <w:spacing w:after="0" w:line="330" w:lineRule="atLeast"/>
        <w:jc w:val="both"/>
        <w:textAlignment w:val="baseline"/>
        <w:rPr>
          <w:ins w:id="412" w:author="Unknown"/>
          <w:rFonts w:ascii="inherit" w:eastAsia="Times New Roman" w:hAnsi="inherit" w:cs="Arial"/>
          <w:color w:val="000000"/>
          <w:sz w:val="23"/>
          <w:szCs w:val="23"/>
          <w:lang w:eastAsia="ru-RU"/>
        </w:rPr>
      </w:pPr>
      <w:bookmarkStart w:id="413" w:name="100145"/>
      <w:bookmarkEnd w:id="413"/>
      <w:ins w:id="414" w:author="Unknown">
        <w:r w:rsidRPr="00FA1A28">
          <w:rPr>
            <w:rFonts w:ascii="inherit" w:eastAsia="Times New Roman" w:hAnsi="inherit" w:cs="Arial"/>
            <w:color w:val="000000"/>
            <w:sz w:val="23"/>
            <w:szCs w:val="23"/>
            <w:lang w:eastAsia="ru-RU"/>
          </w:rPr>
          <w:t>"Статья 17. Обеспечение инвалидов жильем";</w:t>
        </w:r>
      </w:ins>
    </w:p>
    <w:p w:rsidR="00FA1A28" w:rsidRPr="00FA1A28" w:rsidRDefault="00FA1A28" w:rsidP="00FA1A28">
      <w:pPr>
        <w:spacing w:after="0" w:line="330" w:lineRule="atLeast"/>
        <w:jc w:val="both"/>
        <w:textAlignment w:val="baseline"/>
        <w:rPr>
          <w:ins w:id="415" w:author="Unknown"/>
          <w:rFonts w:ascii="inherit" w:eastAsia="Times New Roman" w:hAnsi="inherit" w:cs="Arial"/>
          <w:color w:val="000000"/>
          <w:sz w:val="23"/>
          <w:szCs w:val="23"/>
          <w:lang w:eastAsia="ru-RU"/>
        </w:rPr>
      </w:pPr>
      <w:bookmarkStart w:id="416" w:name="100146"/>
      <w:bookmarkEnd w:id="416"/>
      <w:ins w:id="417" w:author="Unknown">
        <w:r w:rsidRPr="00FA1A28">
          <w:rPr>
            <w:rFonts w:ascii="inherit" w:eastAsia="Times New Roman" w:hAnsi="inherit" w:cs="Arial"/>
            <w:color w:val="000000"/>
            <w:sz w:val="23"/>
            <w:szCs w:val="23"/>
            <w:lang w:eastAsia="ru-RU"/>
          </w:rPr>
          <w:t>б)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"100321"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восьмую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словами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418" w:author="Unknown"/>
          <w:rFonts w:ascii="inherit" w:eastAsia="Times New Roman" w:hAnsi="inherit" w:cs="Arial"/>
          <w:color w:val="000000"/>
          <w:sz w:val="23"/>
          <w:szCs w:val="23"/>
          <w:lang w:eastAsia="ru-RU"/>
        </w:rPr>
      </w:pPr>
      <w:bookmarkStart w:id="419" w:name="100147"/>
      <w:bookmarkEnd w:id="419"/>
      <w:ins w:id="420" w:author="Unknown">
        <w:r w:rsidRPr="00FA1A28">
          <w:rPr>
            <w:rFonts w:ascii="inherit" w:eastAsia="Times New Roman" w:hAnsi="inherit" w:cs="Arial"/>
            <w:color w:val="000000"/>
            <w:sz w:val="23"/>
            <w:szCs w:val="23"/>
            <w:lang w:eastAsia="ru-RU"/>
          </w:rPr>
          <w:t>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"100323"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десятую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словами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421" w:author="Unknown"/>
          <w:rFonts w:ascii="inherit" w:eastAsia="Times New Roman" w:hAnsi="inherit" w:cs="Arial"/>
          <w:color w:val="000000"/>
          <w:sz w:val="23"/>
          <w:szCs w:val="23"/>
          <w:lang w:eastAsia="ru-RU"/>
        </w:rPr>
      </w:pPr>
      <w:bookmarkStart w:id="422" w:name="100148"/>
      <w:bookmarkEnd w:id="422"/>
      <w:ins w:id="423" w:author="Unknown">
        <w:r w:rsidRPr="00FA1A28">
          <w:rPr>
            <w:rFonts w:ascii="inherit" w:eastAsia="Times New Roman" w:hAnsi="inherit" w:cs="Arial"/>
            <w:color w:val="000000"/>
            <w:sz w:val="23"/>
            <w:szCs w:val="23"/>
            <w:lang w:eastAsia="ru-RU"/>
          </w:rPr>
          <w:t>15)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"000174"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четвертую статьи 19</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словом ",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424" w:author="Unknown"/>
          <w:rFonts w:ascii="inherit" w:eastAsia="Times New Roman" w:hAnsi="inherit" w:cs="Arial"/>
          <w:color w:val="000000"/>
          <w:sz w:val="23"/>
          <w:szCs w:val="23"/>
          <w:lang w:eastAsia="ru-RU"/>
        </w:rPr>
      </w:pPr>
      <w:bookmarkStart w:id="425" w:name="100149"/>
      <w:bookmarkEnd w:id="425"/>
      <w:ins w:id="426" w:author="Unknown">
        <w:r w:rsidRPr="00FA1A28">
          <w:rPr>
            <w:rFonts w:ascii="inherit" w:eastAsia="Times New Roman" w:hAnsi="inherit" w:cs="Arial"/>
            <w:color w:val="000000"/>
            <w:sz w:val="23"/>
            <w:szCs w:val="23"/>
            <w:lang w:eastAsia="ru-RU"/>
          </w:rPr>
          <w:t>16)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"100154"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статье 20</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427" w:author="Unknown"/>
          <w:rFonts w:ascii="inherit" w:eastAsia="Times New Roman" w:hAnsi="inherit" w:cs="Arial"/>
          <w:color w:val="000000"/>
          <w:sz w:val="23"/>
          <w:szCs w:val="23"/>
          <w:lang w:eastAsia="ru-RU"/>
        </w:rPr>
      </w:pPr>
      <w:bookmarkStart w:id="428" w:name="100150"/>
      <w:bookmarkEnd w:id="428"/>
      <w:ins w:id="429" w:author="Unknown">
        <w:r w:rsidRPr="00FA1A28">
          <w:rPr>
            <w:rFonts w:ascii="inherit" w:eastAsia="Times New Roman" w:hAnsi="inherit" w:cs="Arial"/>
            <w:color w:val="000000"/>
            <w:sz w:val="23"/>
            <w:szCs w:val="23"/>
            <w:lang w:eastAsia="ru-RU"/>
          </w:rPr>
          <w:t>а)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"100155"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абзаце первом</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слова "федеральными органами государственной власти, органами государственной власти субъектов Российской Федерации" исключить;</w:t>
        </w:r>
      </w:ins>
    </w:p>
    <w:p w:rsidR="00FA1A28" w:rsidRPr="00FA1A28" w:rsidRDefault="00FA1A28" w:rsidP="00FA1A28">
      <w:pPr>
        <w:spacing w:after="0" w:line="330" w:lineRule="atLeast"/>
        <w:jc w:val="both"/>
        <w:textAlignment w:val="baseline"/>
        <w:rPr>
          <w:ins w:id="430" w:author="Unknown"/>
          <w:rFonts w:ascii="inherit" w:eastAsia="Times New Roman" w:hAnsi="inherit" w:cs="Arial"/>
          <w:color w:val="000000"/>
          <w:sz w:val="23"/>
          <w:szCs w:val="23"/>
          <w:lang w:eastAsia="ru-RU"/>
        </w:rPr>
      </w:pPr>
      <w:bookmarkStart w:id="431" w:name="100151"/>
      <w:bookmarkEnd w:id="431"/>
      <w:ins w:id="432" w:author="Unknown">
        <w:r w:rsidRPr="00FA1A28">
          <w:rPr>
            <w:rFonts w:ascii="inherit" w:eastAsia="Times New Roman" w:hAnsi="inherit" w:cs="Arial"/>
            <w:color w:val="000000"/>
            <w:sz w:val="23"/>
            <w:szCs w:val="23"/>
            <w:lang w:eastAsia="ru-RU"/>
          </w:rPr>
          <w:t>б)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"100160"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5</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словом ",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433" w:author="Unknown"/>
          <w:rFonts w:ascii="inherit" w:eastAsia="Times New Roman" w:hAnsi="inherit" w:cs="Arial"/>
          <w:color w:val="000000"/>
          <w:sz w:val="23"/>
          <w:szCs w:val="23"/>
          <w:lang w:eastAsia="ru-RU"/>
        </w:rPr>
      </w:pPr>
      <w:bookmarkStart w:id="434" w:name="100152"/>
      <w:bookmarkEnd w:id="434"/>
      <w:ins w:id="435" w:author="Unknown">
        <w:r w:rsidRPr="00FA1A28">
          <w:rPr>
            <w:rFonts w:ascii="inherit" w:eastAsia="Times New Roman" w:hAnsi="inherit" w:cs="Arial"/>
            <w:color w:val="000000"/>
            <w:sz w:val="23"/>
            <w:szCs w:val="23"/>
            <w:lang w:eastAsia="ru-RU"/>
          </w:rPr>
          <w:t>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"100154"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дополнить</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частью второй следующего содержания:</w:t>
        </w:r>
      </w:ins>
    </w:p>
    <w:p w:rsidR="00FA1A28" w:rsidRPr="00FA1A28" w:rsidRDefault="00FA1A28" w:rsidP="00FA1A28">
      <w:pPr>
        <w:spacing w:after="0" w:line="330" w:lineRule="atLeast"/>
        <w:jc w:val="both"/>
        <w:textAlignment w:val="baseline"/>
        <w:rPr>
          <w:ins w:id="436" w:author="Unknown"/>
          <w:rFonts w:ascii="inherit" w:eastAsia="Times New Roman" w:hAnsi="inherit" w:cs="Arial"/>
          <w:color w:val="000000"/>
          <w:sz w:val="23"/>
          <w:szCs w:val="23"/>
          <w:lang w:eastAsia="ru-RU"/>
        </w:rPr>
      </w:pPr>
      <w:bookmarkStart w:id="437" w:name="100153"/>
      <w:bookmarkEnd w:id="437"/>
      <w:ins w:id="438" w:author="Unknown">
        <w:r w:rsidRPr="00FA1A28">
          <w:rPr>
            <w:rFonts w:ascii="inherit" w:eastAsia="Times New Roman" w:hAnsi="inherit" w:cs="Arial"/>
            <w:color w:val="000000"/>
            <w:sz w:val="23"/>
            <w:szCs w:val="23"/>
            <w:lang w:eastAsia="ru-RU"/>
          </w:rPr>
          <w:t>"Порядок проведения специальных мероприятий, указанных в части первой настоящей статьи, определяется органами государственной власти субъектов Российской Федерации</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439" w:author="Unknown"/>
          <w:rFonts w:ascii="inherit" w:eastAsia="Times New Roman" w:hAnsi="inherit" w:cs="Arial"/>
          <w:color w:val="000000"/>
          <w:sz w:val="23"/>
          <w:szCs w:val="23"/>
          <w:lang w:eastAsia="ru-RU"/>
        </w:rPr>
      </w:pPr>
      <w:bookmarkStart w:id="440" w:name="100154"/>
      <w:bookmarkEnd w:id="440"/>
      <w:ins w:id="441" w:author="Unknown">
        <w:r w:rsidRPr="00FA1A28">
          <w:rPr>
            <w:rFonts w:ascii="inherit" w:eastAsia="Times New Roman" w:hAnsi="inherit" w:cs="Arial"/>
            <w:color w:val="000000"/>
            <w:sz w:val="23"/>
            <w:szCs w:val="23"/>
            <w:lang w:eastAsia="ru-RU"/>
          </w:rPr>
          <w:t>17)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"100175"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первую статьи 23</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словами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442" w:author="Unknown"/>
          <w:rFonts w:ascii="inherit" w:eastAsia="Times New Roman" w:hAnsi="inherit" w:cs="Arial"/>
          <w:color w:val="000000"/>
          <w:sz w:val="23"/>
          <w:szCs w:val="23"/>
          <w:lang w:eastAsia="ru-RU"/>
        </w:rPr>
      </w:pPr>
      <w:bookmarkStart w:id="443" w:name="100155"/>
      <w:bookmarkEnd w:id="443"/>
      <w:ins w:id="444" w:author="Unknown">
        <w:r w:rsidRPr="00FA1A28">
          <w:rPr>
            <w:rFonts w:ascii="inherit" w:eastAsia="Times New Roman" w:hAnsi="inherit" w:cs="Arial"/>
            <w:color w:val="000000"/>
            <w:sz w:val="23"/>
            <w:szCs w:val="23"/>
            <w:lang w:eastAsia="ru-RU"/>
          </w:rPr>
          <w:t>18)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"100184"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2 части второй статьи 24</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словами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445" w:author="Unknown"/>
          <w:rFonts w:ascii="inherit" w:eastAsia="Times New Roman" w:hAnsi="inherit" w:cs="Arial"/>
          <w:color w:val="000000"/>
          <w:sz w:val="23"/>
          <w:szCs w:val="23"/>
          <w:lang w:eastAsia="ru-RU"/>
        </w:rPr>
      </w:pPr>
      <w:bookmarkStart w:id="446" w:name="100156"/>
      <w:bookmarkEnd w:id="446"/>
      <w:ins w:id="447" w:author="Unknown">
        <w:r w:rsidRPr="00FA1A28">
          <w:rPr>
            <w:rFonts w:ascii="inherit" w:eastAsia="Times New Roman" w:hAnsi="inherit" w:cs="Arial"/>
            <w:color w:val="000000"/>
            <w:sz w:val="23"/>
            <w:szCs w:val="23"/>
            <w:lang w:eastAsia="ru-RU"/>
          </w:rPr>
          <w:lastRenderedPageBreak/>
          <w:t>19)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"000096"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части 6 статьи 28.1</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слова "выработку государственной политики и нормативное правовое регулирование в сфере здравоохранения и социального развития" заменить словами "функции по выработке и реализации государственной политики и нормативно-правовому регулированию в сфере социальной защиты населения";</w:t>
        </w:r>
      </w:ins>
    </w:p>
    <w:p w:rsidR="00FA1A28" w:rsidRPr="00FA1A28" w:rsidRDefault="00FA1A28" w:rsidP="00FA1A28">
      <w:pPr>
        <w:spacing w:after="0" w:line="330" w:lineRule="atLeast"/>
        <w:jc w:val="both"/>
        <w:textAlignment w:val="baseline"/>
        <w:rPr>
          <w:ins w:id="448" w:author="Unknown"/>
          <w:rFonts w:ascii="inherit" w:eastAsia="Times New Roman" w:hAnsi="inherit" w:cs="Arial"/>
          <w:color w:val="000000"/>
          <w:sz w:val="23"/>
          <w:szCs w:val="23"/>
          <w:lang w:eastAsia="ru-RU"/>
        </w:rPr>
      </w:pPr>
      <w:bookmarkStart w:id="449" w:name="100157"/>
      <w:bookmarkEnd w:id="449"/>
      <w:ins w:id="450" w:author="Unknown">
        <w:r w:rsidRPr="00FA1A28">
          <w:rPr>
            <w:rFonts w:ascii="inherit" w:eastAsia="Times New Roman" w:hAnsi="inherit" w:cs="Arial"/>
            <w:color w:val="000000"/>
            <w:sz w:val="23"/>
            <w:szCs w:val="23"/>
            <w:lang w:eastAsia="ru-RU"/>
          </w:rPr>
          <w:t>20)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"http://legalacts.ru/doc/federalnyi-zakon-ot-24111995-n-181-fz-o/" \l "100225"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вторую статьи 32</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после слова "реабилитации" дополнить словом ",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451" w:author="Unknown"/>
          <w:rFonts w:ascii="inherit" w:eastAsia="Times New Roman" w:hAnsi="inherit" w:cs="Arial"/>
          <w:color w:val="000000"/>
          <w:sz w:val="23"/>
          <w:szCs w:val="23"/>
          <w:lang w:eastAsia="ru-RU"/>
        </w:rPr>
      </w:pPr>
      <w:bookmarkStart w:id="452" w:name="100158"/>
      <w:bookmarkEnd w:id="452"/>
      <w:ins w:id="453" w:author="Unknown">
        <w:r w:rsidRPr="00FA1A28">
          <w:rPr>
            <w:rFonts w:ascii="inherit" w:eastAsia="Times New Roman" w:hAnsi="inherit" w:cs="Arial"/>
            <w:color w:val="000000"/>
            <w:sz w:val="23"/>
            <w:szCs w:val="23"/>
            <w:lang w:eastAsia="ru-RU"/>
          </w:rPr>
          <w:t>Статья 6</w:t>
        </w:r>
      </w:ins>
    </w:p>
    <w:p w:rsidR="00FA1A28" w:rsidRPr="00FA1A28" w:rsidRDefault="00FA1A28" w:rsidP="00FA1A28">
      <w:pPr>
        <w:spacing w:after="0" w:line="330" w:lineRule="atLeast"/>
        <w:jc w:val="both"/>
        <w:textAlignment w:val="baseline"/>
        <w:rPr>
          <w:ins w:id="454" w:author="Unknown"/>
          <w:rFonts w:ascii="inherit" w:eastAsia="Times New Roman" w:hAnsi="inherit" w:cs="Arial"/>
          <w:color w:val="000000"/>
          <w:sz w:val="23"/>
          <w:szCs w:val="23"/>
          <w:lang w:eastAsia="ru-RU"/>
        </w:rPr>
      </w:pPr>
      <w:bookmarkStart w:id="455" w:name="100159"/>
      <w:bookmarkEnd w:id="455"/>
      <w:ins w:id="456" w:author="Unknown">
        <w:r w:rsidRPr="00FA1A28">
          <w:rPr>
            <w:rFonts w:ascii="inherit" w:eastAsia="Times New Roman" w:hAnsi="inherit" w:cs="Arial"/>
            <w:color w:val="000000"/>
            <w:sz w:val="23"/>
            <w:szCs w:val="23"/>
            <w:lang w:eastAsia="ru-RU"/>
          </w:rPr>
          <w:t>Внести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"http://legalacts.ru/doc/federalnyi-zakon-ot-26051996-n-54-fz-o/" \l "100147"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35</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Федерального закона от 26 мая 1996 года N 54-ФЗ "О Музейном фонде Российской Федерации и музеях в Российской Федерации" (Собрание законодательства Российской Федерации, 1996, N 22, ст. 2591) следующие изменения:</w:t>
        </w:r>
      </w:ins>
    </w:p>
    <w:p w:rsidR="00FA1A28" w:rsidRPr="00FA1A28" w:rsidRDefault="00FA1A28" w:rsidP="00FA1A28">
      <w:pPr>
        <w:spacing w:after="0" w:line="330" w:lineRule="atLeast"/>
        <w:jc w:val="both"/>
        <w:textAlignment w:val="baseline"/>
        <w:rPr>
          <w:ins w:id="457" w:author="Unknown"/>
          <w:rFonts w:ascii="inherit" w:eastAsia="Times New Roman" w:hAnsi="inherit" w:cs="Arial"/>
          <w:color w:val="000000"/>
          <w:sz w:val="23"/>
          <w:szCs w:val="23"/>
          <w:lang w:eastAsia="ru-RU"/>
        </w:rPr>
      </w:pPr>
      <w:bookmarkStart w:id="458" w:name="100160"/>
      <w:bookmarkEnd w:id="458"/>
      <w:ins w:id="459" w:author="Unknown">
        <w:r w:rsidRPr="00FA1A28">
          <w:rPr>
            <w:rFonts w:ascii="inherit" w:eastAsia="Times New Roman" w:hAnsi="inherit" w:cs="Arial"/>
            <w:color w:val="000000"/>
            <w:sz w:val="23"/>
            <w:szCs w:val="23"/>
            <w:lang w:eastAsia="ru-RU"/>
          </w:rPr>
          <w:t>1)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"http://legalacts.ru/doc/federalnyi-zakon-ot-26051996-n-54-fz-o/" \l "100147"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дополнить</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новой частью четвертой следующего содержания:</w:t>
        </w:r>
      </w:ins>
    </w:p>
    <w:p w:rsidR="00FA1A28" w:rsidRPr="00FA1A28" w:rsidRDefault="00FA1A28" w:rsidP="00FA1A28">
      <w:pPr>
        <w:spacing w:after="0" w:line="330" w:lineRule="atLeast"/>
        <w:jc w:val="both"/>
        <w:textAlignment w:val="baseline"/>
        <w:rPr>
          <w:ins w:id="460" w:author="Unknown"/>
          <w:rFonts w:ascii="inherit" w:eastAsia="Times New Roman" w:hAnsi="inherit" w:cs="Arial"/>
          <w:color w:val="000000"/>
          <w:sz w:val="23"/>
          <w:szCs w:val="23"/>
          <w:lang w:eastAsia="ru-RU"/>
        </w:rPr>
      </w:pPr>
      <w:bookmarkStart w:id="461" w:name="100161"/>
      <w:bookmarkEnd w:id="461"/>
      <w:proofErr w:type="gramStart"/>
      <w:ins w:id="462" w:author="Unknown">
        <w:r w:rsidRPr="00FA1A28">
          <w:rPr>
            <w:rFonts w:ascii="inherit" w:eastAsia="Times New Roman" w:hAnsi="inherit" w:cs="Arial"/>
            <w:color w:val="000000"/>
            <w:sz w:val="23"/>
            <w:szCs w:val="23"/>
            <w:lang w:eastAsia="ru-RU"/>
          </w:rPr>
          <w:t>"Порядок обеспечения условий доступности для инвалидов музеев, включая возможность ознакомления с музейными предметами и музейными коллекциями, в соответствии с законодательством Российской Федерации о социальной защите инвалидов определяется федеральным органом исполнительной власти, на который возложено государственное регулирование в области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w:t>
        </w:r>
        <w:proofErr w:type="gramEnd"/>
        <w:r w:rsidRPr="00FA1A28">
          <w:rPr>
            <w:rFonts w:ascii="inherit" w:eastAsia="Times New Roman" w:hAnsi="inherit" w:cs="Arial"/>
            <w:color w:val="000000"/>
            <w:sz w:val="23"/>
            <w:szCs w:val="23"/>
            <w:lang w:eastAsia="ru-RU"/>
          </w:rPr>
          <w:t xml:space="preserve"> защиты населения</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463" w:author="Unknown"/>
          <w:rFonts w:ascii="inherit" w:eastAsia="Times New Roman" w:hAnsi="inherit" w:cs="Arial"/>
          <w:color w:val="000000"/>
          <w:sz w:val="23"/>
          <w:szCs w:val="23"/>
          <w:lang w:eastAsia="ru-RU"/>
        </w:rPr>
      </w:pPr>
      <w:bookmarkStart w:id="464" w:name="100162"/>
      <w:bookmarkEnd w:id="464"/>
      <w:ins w:id="465" w:author="Unknown">
        <w:r w:rsidRPr="00FA1A28">
          <w:rPr>
            <w:rFonts w:ascii="inherit" w:eastAsia="Times New Roman" w:hAnsi="inherit" w:cs="Arial"/>
            <w:color w:val="000000"/>
            <w:sz w:val="23"/>
            <w:szCs w:val="23"/>
            <w:lang w:eastAsia="ru-RU"/>
          </w:rPr>
          <w:t>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"http://legalacts.ru/doc/federalnyi-zakon-ot-26051996-n-54-fz-o/" \l "100154"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четвертую</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считать частью пятой.</w:t>
        </w:r>
      </w:ins>
    </w:p>
    <w:p w:rsidR="00FA1A28" w:rsidRPr="00FA1A28" w:rsidRDefault="00FA1A28" w:rsidP="00FA1A28">
      <w:pPr>
        <w:spacing w:after="0" w:line="330" w:lineRule="atLeast"/>
        <w:jc w:val="both"/>
        <w:textAlignment w:val="baseline"/>
        <w:rPr>
          <w:ins w:id="466" w:author="Unknown"/>
          <w:rFonts w:ascii="inherit" w:eastAsia="Times New Roman" w:hAnsi="inherit" w:cs="Arial"/>
          <w:color w:val="000000"/>
          <w:sz w:val="23"/>
          <w:szCs w:val="23"/>
          <w:lang w:eastAsia="ru-RU"/>
        </w:rPr>
      </w:pPr>
      <w:bookmarkStart w:id="467" w:name="100163"/>
      <w:bookmarkEnd w:id="467"/>
      <w:ins w:id="468" w:author="Unknown">
        <w:r w:rsidRPr="00FA1A28">
          <w:rPr>
            <w:rFonts w:ascii="inherit" w:eastAsia="Times New Roman" w:hAnsi="inherit" w:cs="Arial"/>
            <w:color w:val="000000"/>
            <w:sz w:val="23"/>
            <w:szCs w:val="23"/>
            <w:lang w:eastAsia="ru-RU"/>
          </w:rPr>
          <w:t>Статья 7</w:t>
        </w:r>
      </w:ins>
    </w:p>
    <w:bookmarkStart w:id="469" w:name="100164"/>
    <w:bookmarkEnd w:id="469"/>
    <w:p w:rsidR="00FA1A28" w:rsidRPr="00FA1A28" w:rsidRDefault="00FA1A28" w:rsidP="00FA1A28">
      <w:pPr>
        <w:spacing w:after="0" w:line="330" w:lineRule="atLeast"/>
        <w:jc w:val="both"/>
        <w:textAlignment w:val="baseline"/>
        <w:rPr>
          <w:ins w:id="470" w:author="Unknown"/>
          <w:rFonts w:ascii="inherit" w:eastAsia="Times New Roman" w:hAnsi="inherit" w:cs="Arial"/>
          <w:color w:val="000000"/>
          <w:sz w:val="23"/>
          <w:szCs w:val="23"/>
          <w:lang w:eastAsia="ru-RU"/>
        </w:rPr>
      </w:pPr>
      <w:ins w:id="471"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"http://legalacts.ru/doc/federalnyi-zakon-ot-22081996-n-126-fz-s/" \l "100053"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вторую статьи 5</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Федерального закона от 22 августа 1996 года N 126-ФЗ "О государственной поддержке кинематографии Российской Федерации" (Собрание законодательства Российской Федерации, 1996, N 35, ст. 4136; 2006, N 10, ст. 1068; 2009, N 52, ст. 6451) дополнить абзацем следующего содержания:</w:t>
        </w:r>
      </w:ins>
    </w:p>
    <w:p w:rsidR="00FA1A28" w:rsidRPr="00FA1A28" w:rsidRDefault="00FA1A28" w:rsidP="00FA1A28">
      <w:pPr>
        <w:spacing w:after="0" w:line="330" w:lineRule="atLeast"/>
        <w:jc w:val="both"/>
        <w:textAlignment w:val="baseline"/>
        <w:rPr>
          <w:ins w:id="472" w:author="Unknown"/>
          <w:rFonts w:ascii="inherit" w:eastAsia="Times New Roman" w:hAnsi="inherit" w:cs="Arial"/>
          <w:color w:val="000000"/>
          <w:sz w:val="23"/>
          <w:szCs w:val="23"/>
          <w:lang w:eastAsia="ru-RU"/>
        </w:rPr>
      </w:pPr>
      <w:bookmarkStart w:id="473" w:name="100165"/>
      <w:bookmarkEnd w:id="473"/>
      <w:ins w:id="474" w:author="Unknown">
        <w:r w:rsidRPr="00FA1A28">
          <w:rPr>
            <w:rFonts w:ascii="inherit" w:eastAsia="Times New Roman" w:hAnsi="inherit" w:cs="Arial"/>
            <w:color w:val="000000"/>
            <w:sz w:val="23"/>
            <w:szCs w:val="23"/>
            <w:lang w:eastAsia="ru-RU"/>
          </w:rPr>
          <w:t xml:space="preserve">"утверждение порядка отбора национальных фильмов, подлежащих </w:t>
        </w:r>
        <w:proofErr w:type="gramStart"/>
        <w:r w:rsidRPr="00FA1A28">
          <w:rPr>
            <w:rFonts w:ascii="inherit" w:eastAsia="Times New Roman" w:hAnsi="inherit" w:cs="Arial"/>
            <w:color w:val="000000"/>
            <w:sz w:val="23"/>
            <w:szCs w:val="23"/>
            <w:lang w:eastAsia="ru-RU"/>
          </w:rPr>
          <w:t>обязательному</w:t>
        </w:r>
        <w:proofErr w:type="gramEnd"/>
        <w:r w:rsidRPr="00FA1A28">
          <w:rPr>
            <w:rFonts w:ascii="inherit" w:eastAsia="Times New Roman" w:hAnsi="inherit" w:cs="Arial"/>
            <w:color w:val="000000"/>
            <w:sz w:val="23"/>
            <w:szCs w:val="23"/>
            <w:lang w:eastAsia="ru-RU"/>
          </w:rPr>
          <w:t xml:space="preserve"> </w:t>
        </w:r>
        <w:proofErr w:type="spellStart"/>
        <w:r w:rsidRPr="00FA1A28">
          <w:rPr>
            <w:rFonts w:ascii="inherit" w:eastAsia="Times New Roman" w:hAnsi="inherit" w:cs="Arial"/>
            <w:color w:val="000000"/>
            <w:sz w:val="23"/>
            <w:szCs w:val="23"/>
            <w:lang w:eastAsia="ru-RU"/>
          </w:rPr>
          <w:t>субтитрированию</w:t>
        </w:r>
        <w:proofErr w:type="spellEnd"/>
        <w:r w:rsidRPr="00FA1A28">
          <w:rPr>
            <w:rFonts w:ascii="inherit" w:eastAsia="Times New Roman" w:hAnsi="inherit" w:cs="Arial"/>
            <w:color w:val="000000"/>
            <w:sz w:val="23"/>
            <w:szCs w:val="23"/>
            <w:lang w:eastAsia="ru-RU"/>
          </w:rPr>
          <w:t xml:space="preserve"> и </w:t>
        </w:r>
        <w:proofErr w:type="spellStart"/>
        <w:r w:rsidRPr="00FA1A28">
          <w:rPr>
            <w:rFonts w:ascii="inherit" w:eastAsia="Times New Roman" w:hAnsi="inherit" w:cs="Arial"/>
            <w:color w:val="000000"/>
            <w:sz w:val="23"/>
            <w:szCs w:val="23"/>
            <w:lang w:eastAsia="ru-RU"/>
          </w:rPr>
          <w:t>тифлокомментированию</w:t>
        </w:r>
        <w:proofErr w:type="spellEnd"/>
        <w:r w:rsidRPr="00FA1A28">
          <w:rPr>
            <w:rFonts w:ascii="inherit" w:eastAsia="Times New Roman" w:hAnsi="inherit" w:cs="Arial"/>
            <w:color w:val="000000"/>
            <w:sz w:val="23"/>
            <w:szCs w:val="23"/>
            <w:lang w:eastAsia="ru-RU"/>
          </w:rPr>
          <w:t xml:space="preserve"> за счет средств федерального бюджета, и осуществление такого отбора.".</w:t>
        </w:r>
      </w:ins>
    </w:p>
    <w:p w:rsidR="00FA1A28" w:rsidRPr="00FA1A28" w:rsidRDefault="00FA1A28" w:rsidP="00FA1A28">
      <w:pPr>
        <w:spacing w:after="0" w:line="330" w:lineRule="atLeast"/>
        <w:jc w:val="both"/>
        <w:textAlignment w:val="baseline"/>
        <w:rPr>
          <w:ins w:id="475" w:author="Unknown"/>
          <w:rFonts w:ascii="inherit" w:eastAsia="Times New Roman" w:hAnsi="inherit" w:cs="Arial"/>
          <w:color w:val="000000"/>
          <w:sz w:val="23"/>
          <w:szCs w:val="23"/>
          <w:lang w:eastAsia="ru-RU"/>
        </w:rPr>
      </w:pPr>
      <w:bookmarkStart w:id="476" w:name="100166"/>
      <w:bookmarkEnd w:id="476"/>
      <w:ins w:id="477" w:author="Unknown">
        <w:r w:rsidRPr="00FA1A28">
          <w:rPr>
            <w:rFonts w:ascii="inherit" w:eastAsia="Times New Roman" w:hAnsi="inherit" w:cs="Arial"/>
            <w:color w:val="000000"/>
            <w:sz w:val="23"/>
            <w:szCs w:val="23"/>
            <w:lang w:eastAsia="ru-RU"/>
          </w:rPr>
          <w:t>Статья 8</w:t>
        </w:r>
      </w:ins>
    </w:p>
    <w:p w:rsidR="00FA1A28" w:rsidRPr="00FA1A28" w:rsidRDefault="00FA1A28" w:rsidP="00FA1A28">
      <w:pPr>
        <w:spacing w:after="0" w:line="330" w:lineRule="atLeast"/>
        <w:jc w:val="both"/>
        <w:textAlignment w:val="baseline"/>
        <w:rPr>
          <w:ins w:id="478" w:author="Unknown"/>
          <w:rFonts w:ascii="inherit" w:eastAsia="Times New Roman" w:hAnsi="inherit" w:cs="Arial"/>
          <w:color w:val="000000"/>
          <w:sz w:val="23"/>
          <w:szCs w:val="23"/>
          <w:lang w:eastAsia="ru-RU"/>
        </w:rPr>
      </w:pPr>
      <w:bookmarkStart w:id="479" w:name="100167"/>
      <w:bookmarkEnd w:id="479"/>
      <w:ins w:id="480" w:author="Unknown">
        <w:r w:rsidRPr="00FA1A28">
          <w:rPr>
            <w:rFonts w:ascii="inherit" w:eastAsia="Times New Roman" w:hAnsi="inherit" w:cs="Arial"/>
            <w:color w:val="000000"/>
            <w:sz w:val="23"/>
            <w:szCs w:val="23"/>
            <w:lang w:eastAsia="ru-RU"/>
          </w:rPr>
          <w:t>Внести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"http://legalacts.ru/kodeks/UIK-RF/kodeks/osobennaja-chast/razdel-iv/glava-14/statja-103/" \l "100566"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101</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Уголовно-исполнительного кодекса Российской Федерации (Собрание законодательства Российской Федерации, 1997, N 2, ст. 198; 1998, N 30, ст. 3613; 2001, N 11, ст. 1002; 2004, N 27, ст. 2711; 2008, N 45, ст. 5140) следующие изменения:</w:t>
        </w:r>
      </w:ins>
    </w:p>
    <w:p w:rsidR="00FA1A28" w:rsidRPr="00FA1A28" w:rsidRDefault="00FA1A28" w:rsidP="00FA1A28">
      <w:pPr>
        <w:spacing w:after="0" w:line="330" w:lineRule="atLeast"/>
        <w:jc w:val="both"/>
        <w:textAlignment w:val="baseline"/>
        <w:rPr>
          <w:ins w:id="481" w:author="Unknown"/>
          <w:rFonts w:ascii="inherit" w:eastAsia="Times New Roman" w:hAnsi="inherit" w:cs="Arial"/>
          <w:color w:val="000000"/>
          <w:sz w:val="23"/>
          <w:szCs w:val="23"/>
          <w:lang w:eastAsia="ru-RU"/>
        </w:rPr>
      </w:pPr>
      <w:bookmarkStart w:id="482" w:name="100168"/>
      <w:bookmarkEnd w:id="482"/>
      <w:ins w:id="483" w:author="Unknown">
        <w:r w:rsidRPr="00FA1A28">
          <w:rPr>
            <w:rFonts w:ascii="inherit" w:eastAsia="Times New Roman" w:hAnsi="inherit" w:cs="Arial"/>
            <w:color w:val="000000"/>
            <w:sz w:val="23"/>
            <w:szCs w:val="23"/>
            <w:lang w:eastAsia="ru-RU"/>
          </w:rPr>
          <w:t>1)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"http://legalacts.ru/kodeks/UIK-RF/kodeks/osobennaja-chast/razdel-iv/glava-14/statja-103/" \l "100566"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дополнить</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частью шестой следующего содержания:</w:t>
        </w:r>
      </w:ins>
    </w:p>
    <w:p w:rsidR="00FA1A28" w:rsidRPr="00FA1A28" w:rsidRDefault="00FA1A28" w:rsidP="00FA1A28">
      <w:pPr>
        <w:spacing w:after="0" w:line="330" w:lineRule="atLeast"/>
        <w:jc w:val="both"/>
        <w:textAlignment w:val="baseline"/>
        <w:rPr>
          <w:ins w:id="484" w:author="Unknown"/>
          <w:rFonts w:ascii="inherit" w:eastAsia="Times New Roman" w:hAnsi="inherit" w:cs="Arial"/>
          <w:color w:val="000000"/>
          <w:sz w:val="23"/>
          <w:szCs w:val="23"/>
          <w:lang w:eastAsia="ru-RU"/>
        </w:rPr>
      </w:pPr>
      <w:bookmarkStart w:id="485" w:name="100169"/>
      <w:bookmarkEnd w:id="485"/>
      <w:ins w:id="486" w:author="Unknown">
        <w:r w:rsidRPr="00FA1A28">
          <w:rPr>
            <w:rFonts w:ascii="inherit" w:eastAsia="Times New Roman" w:hAnsi="inherit" w:cs="Arial"/>
            <w:color w:val="000000"/>
            <w:sz w:val="23"/>
            <w:szCs w:val="23"/>
            <w:lang w:eastAsia="ru-RU"/>
          </w:rPr>
          <w:t xml:space="preserve">"6. Порядок и сроки направления на </w:t>
        </w:r>
        <w:proofErr w:type="gramStart"/>
        <w:r w:rsidRPr="00FA1A28">
          <w:rPr>
            <w:rFonts w:ascii="inherit" w:eastAsia="Times New Roman" w:hAnsi="inherit" w:cs="Arial"/>
            <w:color w:val="000000"/>
            <w:sz w:val="23"/>
            <w:szCs w:val="23"/>
            <w:lang w:eastAsia="ru-RU"/>
          </w:rPr>
          <w:t>освидетельствование</w:t>
        </w:r>
        <w:proofErr w:type="gramEnd"/>
        <w:r w:rsidRPr="00FA1A28">
          <w:rPr>
            <w:rFonts w:ascii="inherit" w:eastAsia="Times New Roman" w:hAnsi="inherit" w:cs="Arial"/>
            <w:color w:val="000000"/>
            <w:sz w:val="23"/>
            <w:szCs w:val="23"/>
            <w:lang w:eastAsia="ru-RU"/>
          </w:rPr>
          <w:t xml:space="preserve"> и переосвидетельствование осужденных, являющихся инвалидами и находящихся в исправительных учреждениях, подачи указанными лицами заявлений на проведение освидетельствования или переосвидетельствования, обжалования решения федерального учреждения медико-социальной экспертизы, а также порядок организации охраны и надзора за осужденными, находящимися в исправительных учреждениях, при проведении их освидетельствования или переосвидетельствования в федеральных учреждениях медико-социальной экспертизы определяется федеральным органом исполнительной власти, </w:t>
        </w:r>
        <w:proofErr w:type="gramStart"/>
        <w:r w:rsidRPr="00FA1A28">
          <w:rPr>
            <w:rFonts w:ascii="inherit" w:eastAsia="Times New Roman" w:hAnsi="inherit" w:cs="Arial"/>
            <w:color w:val="000000"/>
            <w:sz w:val="23"/>
            <w:szCs w:val="23"/>
            <w:lang w:eastAsia="ru-RU"/>
          </w:rPr>
          <w:t>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ins>
    </w:p>
    <w:p w:rsidR="00FA1A28" w:rsidRPr="00FA1A28" w:rsidRDefault="00FA1A28" w:rsidP="00FA1A28">
      <w:pPr>
        <w:spacing w:after="0" w:line="330" w:lineRule="atLeast"/>
        <w:jc w:val="both"/>
        <w:textAlignment w:val="baseline"/>
        <w:rPr>
          <w:ins w:id="487" w:author="Unknown"/>
          <w:rFonts w:ascii="inherit" w:eastAsia="Times New Roman" w:hAnsi="inherit" w:cs="Arial"/>
          <w:color w:val="000000"/>
          <w:sz w:val="23"/>
          <w:szCs w:val="23"/>
          <w:lang w:eastAsia="ru-RU"/>
        </w:rPr>
      </w:pPr>
      <w:bookmarkStart w:id="488" w:name="100170"/>
      <w:bookmarkEnd w:id="488"/>
      <w:ins w:id="489" w:author="Unknown">
        <w:r w:rsidRPr="00FA1A28">
          <w:rPr>
            <w:rFonts w:ascii="inherit" w:eastAsia="Times New Roman" w:hAnsi="inherit" w:cs="Arial"/>
            <w:color w:val="000000"/>
            <w:sz w:val="23"/>
            <w:szCs w:val="23"/>
            <w:lang w:eastAsia="ru-RU"/>
          </w:rPr>
          <w:lastRenderedPageBreak/>
          <w:t>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"http://legalacts.ru/kodeks/UIK-RF/kodeks/osobennaja-chast/razdel-iv/glava-14/statja-103/" \l "100566"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дополнить</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частью седьмой следующего содержания:</w:t>
        </w:r>
      </w:ins>
    </w:p>
    <w:p w:rsidR="00FA1A28" w:rsidRPr="00FA1A28" w:rsidRDefault="00FA1A28" w:rsidP="00FA1A28">
      <w:pPr>
        <w:spacing w:after="0" w:line="330" w:lineRule="atLeast"/>
        <w:jc w:val="both"/>
        <w:textAlignment w:val="baseline"/>
        <w:rPr>
          <w:ins w:id="490" w:author="Unknown"/>
          <w:rFonts w:ascii="inherit" w:eastAsia="Times New Roman" w:hAnsi="inherit" w:cs="Arial"/>
          <w:color w:val="000000"/>
          <w:sz w:val="23"/>
          <w:szCs w:val="23"/>
          <w:lang w:eastAsia="ru-RU"/>
        </w:rPr>
      </w:pPr>
      <w:bookmarkStart w:id="491" w:name="100171"/>
      <w:bookmarkEnd w:id="491"/>
      <w:ins w:id="492" w:author="Unknown">
        <w:r w:rsidRPr="00FA1A28">
          <w:rPr>
            <w:rFonts w:ascii="inherit" w:eastAsia="Times New Roman" w:hAnsi="inherit" w:cs="Arial"/>
            <w:color w:val="000000"/>
            <w:sz w:val="23"/>
            <w:szCs w:val="23"/>
            <w:lang w:eastAsia="ru-RU"/>
          </w:rPr>
          <w:t xml:space="preserve">"7. </w:t>
        </w:r>
        <w:proofErr w:type="gramStart"/>
        <w:r w:rsidRPr="00FA1A28">
          <w:rPr>
            <w:rFonts w:ascii="inherit" w:eastAsia="Times New Roman" w:hAnsi="inherit" w:cs="Arial"/>
            <w:color w:val="000000"/>
            <w:sz w:val="23"/>
            <w:szCs w:val="23"/>
            <w:lang w:eastAsia="ru-RU"/>
          </w:rPr>
          <w:t xml:space="preserve">Порядок обеспечения условий для проведения реабилитационных мероприятий, пользования техническими средствами реабилитации и услугами, предусмотренными индивидуальной программой реабилитации или </w:t>
        </w:r>
        <w:proofErr w:type="spellStart"/>
        <w:r w:rsidRPr="00FA1A28">
          <w:rPr>
            <w:rFonts w:ascii="inherit" w:eastAsia="Times New Roman" w:hAnsi="inherit" w:cs="Arial"/>
            <w:color w:val="000000"/>
            <w:sz w:val="23"/>
            <w:szCs w:val="23"/>
            <w:lang w:eastAsia="ru-RU"/>
          </w:rPr>
          <w:t>абилитации</w:t>
        </w:r>
        <w:proofErr w:type="spellEnd"/>
        <w:r w:rsidRPr="00FA1A28">
          <w:rPr>
            <w:rFonts w:ascii="inherit" w:eastAsia="Times New Roman" w:hAnsi="inherit" w:cs="Arial"/>
            <w:color w:val="000000"/>
            <w:sz w:val="23"/>
            <w:szCs w:val="23"/>
            <w:lang w:eastAsia="ru-RU"/>
          </w:rPr>
          <w:t xml:space="preserve"> инвалида в отношении осужденных, являющихся инвалидами и находящихся в исправительных учреждениях,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w:t>
        </w:r>
        <w:proofErr w:type="gramEnd"/>
        <w:r w:rsidRPr="00FA1A28">
          <w:rPr>
            <w:rFonts w:ascii="inherit" w:eastAsia="Times New Roman" w:hAnsi="inherit" w:cs="Arial"/>
            <w:color w:val="000000"/>
            <w:sz w:val="23"/>
            <w:szCs w:val="23"/>
            <w:lang w:eastAsia="ru-RU"/>
          </w:rPr>
          <w:t xml:space="preserve"> по выработке и реализации государственной политики и нормативно-правовому регулированию в сфере социальной защиты населения</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493" w:author="Unknown"/>
          <w:rFonts w:ascii="inherit" w:eastAsia="Times New Roman" w:hAnsi="inherit" w:cs="Arial"/>
          <w:color w:val="000000"/>
          <w:sz w:val="23"/>
          <w:szCs w:val="23"/>
          <w:lang w:eastAsia="ru-RU"/>
        </w:rPr>
      </w:pPr>
      <w:bookmarkStart w:id="494" w:name="100172"/>
      <w:bookmarkEnd w:id="494"/>
      <w:ins w:id="495" w:author="Unknown">
        <w:r w:rsidRPr="00FA1A28">
          <w:rPr>
            <w:rFonts w:ascii="inherit" w:eastAsia="Times New Roman" w:hAnsi="inherit" w:cs="Arial"/>
            <w:color w:val="000000"/>
            <w:sz w:val="23"/>
            <w:szCs w:val="23"/>
            <w:lang w:eastAsia="ru-RU"/>
          </w:rPr>
          <w:t>Статья 9</w:t>
        </w:r>
      </w:ins>
    </w:p>
    <w:bookmarkStart w:id="496" w:name="100173"/>
    <w:bookmarkEnd w:id="496"/>
    <w:p w:rsidR="00FA1A28" w:rsidRPr="00FA1A28" w:rsidRDefault="00FA1A28" w:rsidP="00FA1A28">
      <w:pPr>
        <w:spacing w:after="0" w:line="330" w:lineRule="atLeast"/>
        <w:jc w:val="both"/>
        <w:textAlignment w:val="baseline"/>
        <w:rPr>
          <w:ins w:id="497" w:author="Unknown"/>
          <w:rFonts w:ascii="inherit" w:eastAsia="Times New Roman" w:hAnsi="inherit" w:cs="Arial"/>
          <w:color w:val="000000"/>
          <w:sz w:val="23"/>
          <w:szCs w:val="23"/>
          <w:lang w:eastAsia="ru-RU"/>
        </w:rPr>
      </w:pPr>
      <w:ins w:id="498"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"http://legalacts.ru/kodeks/KVVT-RF/glava-xiii/statja-95/" \l "100618"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95</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Кодекса внутреннего водного транспорта Российской Федерации (Собрание законодательства Российской Федерации, 2001, N 11, ст. 1001; 2012, N 31, ст. 4320) дополнить пунктом 7 следующего содержания:</w:t>
        </w:r>
      </w:ins>
    </w:p>
    <w:p w:rsidR="00FA1A28" w:rsidRPr="00FA1A28" w:rsidRDefault="00FA1A28" w:rsidP="00FA1A28">
      <w:pPr>
        <w:spacing w:after="0" w:line="330" w:lineRule="atLeast"/>
        <w:jc w:val="both"/>
        <w:textAlignment w:val="baseline"/>
        <w:rPr>
          <w:ins w:id="499" w:author="Unknown"/>
          <w:rFonts w:ascii="inherit" w:eastAsia="Times New Roman" w:hAnsi="inherit" w:cs="Arial"/>
          <w:color w:val="000000"/>
          <w:sz w:val="23"/>
          <w:szCs w:val="23"/>
          <w:lang w:eastAsia="ru-RU"/>
        </w:rPr>
      </w:pPr>
      <w:bookmarkStart w:id="500" w:name="100174"/>
      <w:bookmarkEnd w:id="500"/>
      <w:ins w:id="501" w:author="Unknown">
        <w:r w:rsidRPr="00FA1A28">
          <w:rPr>
            <w:rFonts w:ascii="inherit" w:eastAsia="Times New Roman" w:hAnsi="inherit" w:cs="Arial"/>
            <w:color w:val="000000"/>
            <w:sz w:val="23"/>
            <w:szCs w:val="23"/>
            <w:lang w:eastAsia="ru-RU"/>
          </w:rPr>
          <w:t xml:space="preserve">"7. В соответствии с законодательством Российской Федерации о социальной защите инвалидов обеспечиваются условия доступности для пассажиров из числа инвалидов объектов инфраструктуры внутреннего водного транспорта, предназначенных для обслуживания пассажиров, и оказываемых услуг наравне с другими пассажирами. </w:t>
        </w:r>
        <w:proofErr w:type="gramStart"/>
        <w:r w:rsidRPr="00FA1A28">
          <w:rPr>
            <w:rFonts w:ascii="inherit" w:eastAsia="Times New Roman" w:hAnsi="inherit" w:cs="Arial"/>
            <w:color w:val="000000"/>
            <w:sz w:val="23"/>
            <w:szCs w:val="23"/>
            <w:lang w:eastAsia="ru-RU"/>
          </w:rPr>
          <w:t>Порядок обеспечения условий доступности для пассажиров из числа инвалидов перевозок таких пассажиров, их багажа в соответствии с законодательством Российской Федерации о социальной защите инвалидов устанавливается федеральным органом исполнительной власти в области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ins>
    </w:p>
    <w:p w:rsidR="00FA1A28" w:rsidRPr="00FA1A28" w:rsidRDefault="00FA1A28" w:rsidP="00FA1A28">
      <w:pPr>
        <w:spacing w:after="0" w:line="330" w:lineRule="atLeast"/>
        <w:jc w:val="both"/>
        <w:textAlignment w:val="baseline"/>
        <w:rPr>
          <w:ins w:id="502" w:author="Unknown"/>
          <w:rFonts w:ascii="inherit" w:eastAsia="Times New Roman" w:hAnsi="inherit" w:cs="Arial"/>
          <w:color w:val="000000"/>
          <w:sz w:val="23"/>
          <w:szCs w:val="23"/>
          <w:lang w:eastAsia="ru-RU"/>
        </w:rPr>
      </w:pPr>
      <w:bookmarkStart w:id="503" w:name="100175"/>
      <w:bookmarkEnd w:id="503"/>
      <w:ins w:id="504" w:author="Unknown">
        <w:r w:rsidRPr="00FA1A28">
          <w:rPr>
            <w:rFonts w:ascii="inherit" w:eastAsia="Times New Roman" w:hAnsi="inherit" w:cs="Arial"/>
            <w:color w:val="000000"/>
            <w:sz w:val="23"/>
            <w:szCs w:val="23"/>
            <w:lang w:eastAsia="ru-RU"/>
          </w:rPr>
          <w:t>Статья 10</w:t>
        </w:r>
      </w:ins>
    </w:p>
    <w:p w:rsidR="00FA1A28" w:rsidRPr="00FA1A28" w:rsidRDefault="00FA1A28" w:rsidP="00FA1A28">
      <w:pPr>
        <w:spacing w:after="0" w:line="330" w:lineRule="atLeast"/>
        <w:jc w:val="both"/>
        <w:textAlignment w:val="baseline"/>
        <w:rPr>
          <w:ins w:id="505" w:author="Unknown"/>
          <w:rFonts w:ascii="inherit" w:eastAsia="Times New Roman" w:hAnsi="inherit" w:cs="Arial"/>
          <w:color w:val="000000"/>
          <w:sz w:val="23"/>
          <w:szCs w:val="23"/>
          <w:lang w:eastAsia="ru-RU"/>
        </w:rPr>
      </w:pPr>
      <w:bookmarkStart w:id="506" w:name="100176"/>
      <w:bookmarkEnd w:id="506"/>
      <w:ins w:id="507" w:author="Unknown">
        <w:r w:rsidRPr="00FA1A28">
          <w:rPr>
            <w:rFonts w:ascii="inherit" w:eastAsia="Times New Roman" w:hAnsi="inherit" w:cs="Arial"/>
            <w:color w:val="000000"/>
            <w:sz w:val="23"/>
            <w:szCs w:val="23"/>
            <w:lang w:eastAsia="ru-RU"/>
          </w:rPr>
          <w:t>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"http://legalacts.ru/kodeks/KOAP-RF/razdel-iv/glava-25/statja-25.10/" \l "102373"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части 1 статьи 25.10</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Кодекса Российской Федерации об административных правонарушениях (Собрание законодательства Российской Федерации, 2002, N 1, ст. 1) слова "(понимающее знаки немого или глухого)" заменить словами "(осуществляющее </w:t>
        </w:r>
        <w:proofErr w:type="spellStart"/>
        <w:r w:rsidRPr="00FA1A28">
          <w:rPr>
            <w:rFonts w:ascii="inherit" w:eastAsia="Times New Roman" w:hAnsi="inherit" w:cs="Arial"/>
            <w:color w:val="000000"/>
            <w:sz w:val="23"/>
            <w:szCs w:val="23"/>
            <w:lang w:eastAsia="ru-RU"/>
          </w:rPr>
          <w:t>сурдоперевод</w:t>
        </w:r>
        <w:proofErr w:type="spellEnd"/>
        <w:r w:rsidRPr="00FA1A28">
          <w:rPr>
            <w:rFonts w:ascii="inherit" w:eastAsia="Times New Roman" w:hAnsi="inherit" w:cs="Arial"/>
            <w:color w:val="000000"/>
            <w:sz w:val="23"/>
            <w:szCs w:val="23"/>
            <w:lang w:eastAsia="ru-RU"/>
          </w:rPr>
          <w:t xml:space="preserve"> или </w:t>
        </w:r>
        <w:proofErr w:type="spellStart"/>
        <w:r w:rsidRPr="00FA1A28">
          <w:rPr>
            <w:rFonts w:ascii="inherit" w:eastAsia="Times New Roman" w:hAnsi="inherit" w:cs="Arial"/>
            <w:color w:val="000000"/>
            <w:sz w:val="23"/>
            <w:szCs w:val="23"/>
            <w:lang w:eastAsia="ru-RU"/>
          </w:rPr>
          <w:t>тифлосурдоперевод</w:t>
        </w:r>
        <w:proofErr w:type="spell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508" w:author="Unknown"/>
          <w:rFonts w:ascii="inherit" w:eastAsia="Times New Roman" w:hAnsi="inherit" w:cs="Arial"/>
          <w:color w:val="000000"/>
          <w:sz w:val="23"/>
          <w:szCs w:val="23"/>
          <w:lang w:eastAsia="ru-RU"/>
        </w:rPr>
      </w:pPr>
      <w:bookmarkStart w:id="509" w:name="100177"/>
      <w:bookmarkEnd w:id="509"/>
      <w:ins w:id="510" w:author="Unknown">
        <w:r w:rsidRPr="00FA1A28">
          <w:rPr>
            <w:rFonts w:ascii="inherit" w:eastAsia="Times New Roman" w:hAnsi="inherit" w:cs="Arial"/>
            <w:color w:val="000000"/>
            <w:sz w:val="23"/>
            <w:szCs w:val="23"/>
            <w:lang w:eastAsia="ru-RU"/>
          </w:rPr>
          <w:t>Статья 11</w:t>
        </w:r>
      </w:ins>
    </w:p>
    <w:bookmarkStart w:id="511" w:name="100178"/>
    <w:bookmarkEnd w:id="511"/>
    <w:p w:rsidR="00FA1A28" w:rsidRPr="00FA1A28" w:rsidRDefault="00FA1A28" w:rsidP="00FA1A28">
      <w:pPr>
        <w:spacing w:after="0" w:line="330" w:lineRule="atLeast"/>
        <w:jc w:val="both"/>
        <w:textAlignment w:val="baseline"/>
        <w:rPr>
          <w:ins w:id="512" w:author="Unknown"/>
          <w:rFonts w:ascii="inherit" w:eastAsia="Times New Roman" w:hAnsi="inherit" w:cs="Arial"/>
          <w:color w:val="000000"/>
          <w:sz w:val="23"/>
          <w:szCs w:val="23"/>
          <w:lang w:eastAsia="ru-RU"/>
        </w:rPr>
      </w:pPr>
      <w:ins w:id="513"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"http://legalacts.ru/doc/federalnyi-zakon-ot-12062002-n-67-fz-ob/" \l "100877" </w:instrText>
        </w:r>
        <w:r w:rsidRPr="00FA1A28">
          <w:rPr>
            <w:rFonts w:ascii="inherit" w:eastAsia="Times New Roman" w:hAnsi="inherit" w:cs="Arial"/>
            <w:color w:val="000000"/>
            <w:sz w:val="23"/>
            <w:szCs w:val="23"/>
            <w:lang w:eastAsia="ru-RU"/>
          </w:rPr>
          <w:fldChar w:fldCharType="separate"/>
        </w:r>
        <w:proofErr w:type="gramStart"/>
        <w:r w:rsidRPr="00FA1A28">
          <w:rPr>
            <w:rFonts w:ascii="inherit" w:eastAsia="Times New Roman" w:hAnsi="inherit" w:cs="Arial"/>
            <w:color w:val="005EA5"/>
            <w:sz w:val="23"/>
            <w:szCs w:val="23"/>
            <w:u w:val="single"/>
            <w:bdr w:val="none" w:sz="0" w:space="0" w:color="auto" w:frame="1"/>
            <w:lang w:eastAsia="ru-RU"/>
          </w:rPr>
          <w:t>Статью 61</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Федерального закона от 12 июня 2002 года N 67-ФЗ "Об основных гарантиях избирательных прав и права на участие в референдуме граждан Российской Федерации" (Собрание законодательства Российской Федерации, 2002, N 24, ст. 2253; 2005, N 30, ст. 3104; 2006, N 31, ст. 3427; 2009, N 7, ст. 771; 2011, N 25, ст. 3536;</w:t>
        </w:r>
        <w:proofErr w:type="gramEnd"/>
        <w:r w:rsidRPr="00FA1A28">
          <w:rPr>
            <w:rFonts w:ascii="inherit" w:eastAsia="Times New Roman" w:hAnsi="inherit" w:cs="Arial"/>
            <w:color w:val="000000"/>
            <w:sz w:val="23"/>
            <w:szCs w:val="23"/>
            <w:lang w:eastAsia="ru-RU"/>
          </w:rPr>
          <w:t xml:space="preserve"> </w:t>
        </w:r>
        <w:proofErr w:type="gramStart"/>
        <w:r w:rsidRPr="00FA1A28">
          <w:rPr>
            <w:rFonts w:ascii="inherit" w:eastAsia="Times New Roman" w:hAnsi="inherit" w:cs="Arial"/>
            <w:color w:val="000000"/>
            <w:sz w:val="23"/>
            <w:szCs w:val="23"/>
            <w:lang w:eastAsia="ru-RU"/>
          </w:rPr>
          <w:t>2012, N 50, ст. 6961; 2013, N 51, ст. 6684; 2014, N 8, ст. 739; N 14, ст. 1543) дополнить пунктом 12 следующего содержания:</w:t>
        </w:r>
        <w:proofErr w:type="gramEnd"/>
      </w:ins>
    </w:p>
    <w:p w:rsidR="00FA1A28" w:rsidRPr="00FA1A28" w:rsidRDefault="00FA1A28" w:rsidP="00FA1A28">
      <w:pPr>
        <w:spacing w:after="0" w:line="330" w:lineRule="atLeast"/>
        <w:jc w:val="both"/>
        <w:textAlignment w:val="baseline"/>
        <w:rPr>
          <w:ins w:id="514" w:author="Unknown"/>
          <w:rFonts w:ascii="inherit" w:eastAsia="Times New Roman" w:hAnsi="inherit" w:cs="Arial"/>
          <w:color w:val="000000"/>
          <w:sz w:val="23"/>
          <w:szCs w:val="23"/>
          <w:lang w:eastAsia="ru-RU"/>
        </w:rPr>
      </w:pPr>
      <w:bookmarkStart w:id="515" w:name="100179"/>
      <w:bookmarkEnd w:id="515"/>
      <w:ins w:id="516" w:author="Unknown">
        <w:r w:rsidRPr="00FA1A28">
          <w:rPr>
            <w:rFonts w:ascii="inherit" w:eastAsia="Times New Roman" w:hAnsi="inherit" w:cs="Arial"/>
            <w:color w:val="000000"/>
            <w:sz w:val="23"/>
            <w:szCs w:val="23"/>
            <w:lang w:eastAsia="ru-RU"/>
          </w:rPr>
          <w:t xml:space="preserve">"12. </w:t>
        </w:r>
        <w:proofErr w:type="gramStart"/>
        <w:r w:rsidRPr="00FA1A28">
          <w:rPr>
            <w:rFonts w:ascii="inherit" w:eastAsia="Times New Roman" w:hAnsi="inherit" w:cs="Arial"/>
            <w:color w:val="000000"/>
            <w:sz w:val="23"/>
            <w:szCs w:val="23"/>
            <w:lang w:eastAsia="ru-RU"/>
          </w:rPr>
          <w:t>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участников референдума,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roofErr w:type="gramEnd"/>
      </w:ins>
    </w:p>
    <w:p w:rsidR="00FA1A28" w:rsidRPr="00FA1A28" w:rsidRDefault="00FA1A28" w:rsidP="00FA1A28">
      <w:pPr>
        <w:spacing w:after="0" w:line="330" w:lineRule="atLeast"/>
        <w:jc w:val="both"/>
        <w:textAlignment w:val="baseline"/>
        <w:rPr>
          <w:ins w:id="517" w:author="Unknown"/>
          <w:rFonts w:ascii="inherit" w:eastAsia="Times New Roman" w:hAnsi="inherit" w:cs="Arial"/>
          <w:color w:val="000000"/>
          <w:sz w:val="23"/>
          <w:szCs w:val="23"/>
          <w:lang w:eastAsia="ru-RU"/>
        </w:rPr>
      </w:pPr>
      <w:bookmarkStart w:id="518" w:name="100180"/>
      <w:bookmarkEnd w:id="518"/>
      <w:ins w:id="519" w:author="Unknown">
        <w:r w:rsidRPr="00FA1A28">
          <w:rPr>
            <w:rFonts w:ascii="inherit" w:eastAsia="Times New Roman" w:hAnsi="inherit" w:cs="Arial"/>
            <w:color w:val="000000"/>
            <w:sz w:val="23"/>
            <w:szCs w:val="23"/>
            <w:lang w:eastAsia="ru-RU"/>
          </w:rPr>
          <w:t>Статья 12</w:t>
        </w:r>
      </w:ins>
    </w:p>
    <w:p w:rsidR="00FA1A28" w:rsidRPr="00FA1A28" w:rsidRDefault="00FA1A28" w:rsidP="00FA1A28">
      <w:pPr>
        <w:spacing w:after="0" w:line="330" w:lineRule="atLeast"/>
        <w:jc w:val="both"/>
        <w:textAlignment w:val="baseline"/>
        <w:rPr>
          <w:ins w:id="520" w:author="Unknown"/>
          <w:rFonts w:ascii="inherit" w:eastAsia="Times New Roman" w:hAnsi="inherit" w:cs="Arial"/>
          <w:color w:val="000000"/>
          <w:sz w:val="23"/>
          <w:szCs w:val="23"/>
          <w:lang w:eastAsia="ru-RU"/>
        </w:rPr>
      </w:pPr>
      <w:bookmarkStart w:id="521" w:name="100181"/>
      <w:bookmarkEnd w:id="521"/>
      <w:ins w:id="522" w:author="Unknown">
        <w:r w:rsidRPr="00FA1A28">
          <w:rPr>
            <w:rFonts w:ascii="inherit" w:eastAsia="Times New Roman" w:hAnsi="inherit" w:cs="Arial"/>
            <w:color w:val="000000"/>
            <w:sz w:val="23"/>
            <w:szCs w:val="23"/>
            <w:lang w:eastAsia="ru-RU"/>
          </w:rPr>
          <w:lastRenderedPageBreak/>
          <w:t>Внести в Федеральный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"http://legalacts.ru/doc/federalnyi-zakon-ot-25062002-n-73-fz-ob/"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закон</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от 25 июня 2002 года N 73-ФЗ "Об объектах культурного наследия (памятниках истории и культуры) народов Российской Федерации" (Собрание законодательства Российской Федерации, 2002, N 26, ст. 2519; 2004, N 35, ст. 3607; 2007, N 1, ст. 21; N 43, ст. 5084; 2011, N 47, ст. 6606; </w:t>
        </w:r>
        <w:proofErr w:type="gramStart"/>
        <w:r w:rsidRPr="00FA1A28">
          <w:rPr>
            <w:rFonts w:ascii="inherit" w:eastAsia="Times New Roman" w:hAnsi="inherit" w:cs="Arial"/>
            <w:color w:val="000000"/>
            <w:sz w:val="23"/>
            <w:szCs w:val="23"/>
            <w:lang w:eastAsia="ru-RU"/>
          </w:rPr>
          <w:t>N 49, ст. 7026; 2012, N 47, ст. 6390; 2013, N 17, ст. 2030; 2014, N 43, ст. 5799) следующие изменения:</w:t>
        </w:r>
        <w:proofErr w:type="gramEnd"/>
      </w:ins>
    </w:p>
    <w:p w:rsidR="00FA1A28" w:rsidRPr="00FA1A28" w:rsidRDefault="00FA1A28" w:rsidP="00FA1A28">
      <w:pPr>
        <w:spacing w:after="0" w:line="330" w:lineRule="atLeast"/>
        <w:jc w:val="both"/>
        <w:textAlignment w:val="baseline"/>
        <w:rPr>
          <w:ins w:id="523" w:author="Unknown"/>
          <w:rFonts w:ascii="inherit" w:eastAsia="Times New Roman" w:hAnsi="inherit" w:cs="Arial"/>
          <w:color w:val="000000"/>
          <w:sz w:val="23"/>
          <w:szCs w:val="23"/>
          <w:lang w:eastAsia="ru-RU"/>
        </w:rPr>
      </w:pPr>
      <w:bookmarkStart w:id="524" w:name="100182"/>
      <w:bookmarkEnd w:id="524"/>
      <w:ins w:id="525" w:author="Unknown">
        <w:r w:rsidRPr="00FA1A28">
          <w:rPr>
            <w:rFonts w:ascii="inherit" w:eastAsia="Times New Roman" w:hAnsi="inherit" w:cs="Arial"/>
            <w:color w:val="000000"/>
            <w:sz w:val="23"/>
            <w:szCs w:val="23"/>
            <w:lang w:eastAsia="ru-RU"/>
          </w:rPr>
          <w:t>1)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"http://legalacts.ru/doc/federalnyi-zakon-ot-25062002-n-73-fz-ob/" \l "000306"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1 статьи 9</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подпунктом 34.1 следующего содержания:</w:t>
        </w:r>
      </w:ins>
    </w:p>
    <w:p w:rsidR="00FA1A28" w:rsidRPr="00FA1A28" w:rsidRDefault="00FA1A28" w:rsidP="00FA1A28">
      <w:pPr>
        <w:spacing w:after="0" w:line="330" w:lineRule="atLeast"/>
        <w:jc w:val="both"/>
        <w:textAlignment w:val="baseline"/>
        <w:rPr>
          <w:ins w:id="526" w:author="Unknown"/>
          <w:rFonts w:ascii="inherit" w:eastAsia="Times New Roman" w:hAnsi="inherit" w:cs="Arial"/>
          <w:color w:val="000000"/>
          <w:sz w:val="23"/>
          <w:szCs w:val="23"/>
          <w:lang w:eastAsia="ru-RU"/>
        </w:rPr>
      </w:pPr>
      <w:bookmarkStart w:id="527" w:name="100183"/>
      <w:bookmarkEnd w:id="527"/>
      <w:ins w:id="528" w:author="Unknown">
        <w:r w:rsidRPr="00FA1A28">
          <w:rPr>
            <w:rFonts w:ascii="inherit" w:eastAsia="Times New Roman" w:hAnsi="inherit" w:cs="Arial"/>
            <w:color w:val="000000"/>
            <w:sz w:val="23"/>
            <w:szCs w:val="23"/>
            <w:lang w:eastAsia="ru-RU"/>
          </w:rPr>
          <w:t>"34.1) определение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529" w:author="Unknown"/>
          <w:rFonts w:ascii="inherit" w:eastAsia="Times New Roman" w:hAnsi="inherit" w:cs="Arial"/>
          <w:color w:val="000000"/>
          <w:sz w:val="23"/>
          <w:szCs w:val="23"/>
          <w:lang w:eastAsia="ru-RU"/>
        </w:rPr>
      </w:pPr>
      <w:bookmarkStart w:id="530" w:name="100184"/>
      <w:bookmarkEnd w:id="530"/>
      <w:ins w:id="531" w:author="Unknown">
        <w:r w:rsidRPr="00FA1A28">
          <w:rPr>
            <w:rFonts w:ascii="inherit" w:eastAsia="Times New Roman" w:hAnsi="inherit" w:cs="Arial"/>
            <w:color w:val="000000"/>
            <w:sz w:val="23"/>
            <w:szCs w:val="23"/>
            <w:lang w:eastAsia="ru-RU"/>
          </w:rPr>
          <w:t>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"http://legalacts.ru/doc/federalnyi-zakon-ot-25062002-n-73-fz-ob/" \l "000155"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9.2</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подпунктом 12.1 следующего содержания:</w:t>
        </w:r>
      </w:ins>
    </w:p>
    <w:p w:rsidR="00FA1A28" w:rsidRPr="00FA1A28" w:rsidRDefault="00FA1A28" w:rsidP="00FA1A28">
      <w:pPr>
        <w:spacing w:after="0" w:line="330" w:lineRule="atLeast"/>
        <w:jc w:val="both"/>
        <w:textAlignment w:val="baseline"/>
        <w:rPr>
          <w:ins w:id="532" w:author="Unknown"/>
          <w:rFonts w:ascii="inherit" w:eastAsia="Times New Roman" w:hAnsi="inherit" w:cs="Arial"/>
          <w:color w:val="000000"/>
          <w:sz w:val="23"/>
          <w:szCs w:val="23"/>
          <w:lang w:eastAsia="ru-RU"/>
        </w:rPr>
      </w:pPr>
      <w:bookmarkStart w:id="533" w:name="100185"/>
      <w:bookmarkEnd w:id="533"/>
      <w:ins w:id="534" w:author="Unknown">
        <w:r w:rsidRPr="00FA1A28">
          <w:rPr>
            <w:rFonts w:ascii="inherit" w:eastAsia="Times New Roman" w:hAnsi="inherit" w:cs="Arial"/>
            <w:color w:val="000000"/>
            <w:sz w:val="23"/>
            <w:szCs w:val="23"/>
            <w:lang w:eastAsia="ru-RU"/>
          </w:rPr>
          <w:t>"12.1) обеспечение условий доступности для инвалидов объектов культурного наследия, находящихся в собственности субъекта Российской Федерации</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535" w:author="Unknown"/>
          <w:rFonts w:ascii="inherit" w:eastAsia="Times New Roman" w:hAnsi="inherit" w:cs="Arial"/>
          <w:color w:val="000000"/>
          <w:sz w:val="23"/>
          <w:szCs w:val="23"/>
          <w:lang w:eastAsia="ru-RU"/>
        </w:rPr>
      </w:pPr>
      <w:bookmarkStart w:id="536" w:name="100186"/>
      <w:bookmarkEnd w:id="536"/>
      <w:ins w:id="537" w:author="Unknown">
        <w:r w:rsidRPr="00FA1A28">
          <w:rPr>
            <w:rFonts w:ascii="inherit" w:eastAsia="Times New Roman" w:hAnsi="inherit" w:cs="Arial"/>
            <w:color w:val="000000"/>
            <w:sz w:val="23"/>
            <w:szCs w:val="23"/>
            <w:lang w:eastAsia="ru-RU"/>
          </w:rPr>
          <w:t>3)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"http://legalacts.ru/doc/federalnyi-zakon-ot-25062002-n-73-fz-ob/" \l "000165"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9.3</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подпунктом 3.1 следующего содержания:</w:t>
        </w:r>
      </w:ins>
    </w:p>
    <w:p w:rsidR="00FA1A28" w:rsidRPr="00FA1A28" w:rsidRDefault="00FA1A28" w:rsidP="00FA1A28">
      <w:pPr>
        <w:spacing w:after="0" w:line="330" w:lineRule="atLeast"/>
        <w:jc w:val="both"/>
        <w:textAlignment w:val="baseline"/>
        <w:rPr>
          <w:ins w:id="538" w:author="Unknown"/>
          <w:rFonts w:ascii="inherit" w:eastAsia="Times New Roman" w:hAnsi="inherit" w:cs="Arial"/>
          <w:color w:val="000000"/>
          <w:sz w:val="23"/>
          <w:szCs w:val="23"/>
          <w:lang w:eastAsia="ru-RU"/>
        </w:rPr>
      </w:pPr>
      <w:bookmarkStart w:id="539" w:name="100187"/>
      <w:bookmarkEnd w:id="539"/>
      <w:ins w:id="540" w:author="Unknown">
        <w:r w:rsidRPr="00FA1A28">
          <w:rPr>
            <w:rFonts w:ascii="inherit" w:eastAsia="Times New Roman" w:hAnsi="inherit" w:cs="Arial"/>
            <w:color w:val="000000"/>
            <w:sz w:val="23"/>
            <w:szCs w:val="23"/>
            <w:lang w:eastAsia="ru-RU"/>
          </w:rPr>
          <w:t>"3.1) обеспечение условий доступности для инвалидов объектов культурного наследия, находящихся в собственности поселений или городских округов</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541" w:author="Unknown"/>
          <w:rFonts w:ascii="inherit" w:eastAsia="Times New Roman" w:hAnsi="inherit" w:cs="Arial"/>
          <w:color w:val="000000"/>
          <w:sz w:val="23"/>
          <w:szCs w:val="23"/>
          <w:lang w:eastAsia="ru-RU"/>
        </w:rPr>
      </w:pPr>
      <w:bookmarkStart w:id="542" w:name="100188"/>
      <w:bookmarkEnd w:id="542"/>
      <w:ins w:id="543" w:author="Unknown">
        <w:r w:rsidRPr="00FA1A28">
          <w:rPr>
            <w:rFonts w:ascii="inherit" w:eastAsia="Times New Roman" w:hAnsi="inherit" w:cs="Arial"/>
            <w:color w:val="000000"/>
            <w:sz w:val="23"/>
            <w:szCs w:val="23"/>
            <w:lang w:eastAsia="ru-RU"/>
          </w:rPr>
          <w:t>Статья 13</w:t>
        </w:r>
      </w:ins>
    </w:p>
    <w:p w:rsidR="00FA1A28" w:rsidRPr="00FA1A28" w:rsidRDefault="00FA1A28" w:rsidP="00FA1A28">
      <w:pPr>
        <w:spacing w:after="0" w:line="330" w:lineRule="atLeast"/>
        <w:jc w:val="both"/>
        <w:textAlignment w:val="baseline"/>
        <w:rPr>
          <w:ins w:id="544" w:author="Unknown"/>
          <w:rFonts w:ascii="inherit" w:eastAsia="Times New Roman" w:hAnsi="inherit" w:cs="Arial"/>
          <w:color w:val="000000"/>
          <w:sz w:val="23"/>
          <w:szCs w:val="23"/>
          <w:lang w:eastAsia="ru-RU"/>
        </w:rPr>
      </w:pPr>
      <w:bookmarkStart w:id="545" w:name="100189"/>
      <w:bookmarkEnd w:id="545"/>
      <w:ins w:id="546" w:author="Unknown">
        <w:r w:rsidRPr="00FA1A28">
          <w:rPr>
            <w:rFonts w:ascii="inherit" w:eastAsia="Times New Roman" w:hAnsi="inherit" w:cs="Arial"/>
            <w:color w:val="000000"/>
            <w:sz w:val="23"/>
            <w:szCs w:val="23"/>
            <w:lang w:eastAsia="ru-RU"/>
          </w:rPr>
          <w:t>Внести в Федеральный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"http://legalacts.ru/doc/federalnyi-zakon-ot-10012003-n-17-fz-o/"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закон</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от 10 января 2003 года N 17-ФЗ "О железнодорожном транспорте в Российской Федерации" (Собрание законодательства Российской Федерации, 2003, N 2, ст. 169; 2009, N 1, ст. 21; 2011, N 30, ст. 4596) следующие изменения:</w:t>
        </w:r>
      </w:ins>
    </w:p>
    <w:p w:rsidR="00FA1A28" w:rsidRPr="00FA1A28" w:rsidRDefault="00FA1A28" w:rsidP="00FA1A28">
      <w:pPr>
        <w:spacing w:after="0" w:line="330" w:lineRule="atLeast"/>
        <w:jc w:val="both"/>
        <w:textAlignment w:val="baseline"/>
        <w:rPr>
          <w:ins w:id="547" w:author="Unknown"/>
          <w:rFonts w:ascii="inherit" w:eastAsia="Times New Roman" w:hAnsi="inherit" w:cs="Arial"/>
          <w:color w:val="000000"/>
          <w:sz w:val="23"/>
          <w:szCs w:val="23"/>
          <w:lang w:eastAsia="ru-RU"/>
        </w:rPr>
      </w:pPr>
      <w:bookmarkStart w:id="548" w:name="100190"/>
      <w:bookmarkEnd w:id="548"/>
      <w:ins w:id="549" w:author="Unknown">
        <w:r w:rsidRPr="00FA1A28">
          <w:rPr>
            <w:rFonts w:ascii="inherit" w:eastAsia="Times New Roman" w:hAnsi="inherit" w:cs="Arial"/>
            <w:color w:val="000000"/>
            <w:sz w:val="23"/>
            <w:szCs w:val="23"/>
            <w:lang w:eastAsia="ru-RU"/>
          </w:rPr>
          <w:t>1)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"http://legalacts.ru/doc/federalnyi-zakon-ot-10012003-n-17-fz-o/" \l "100172"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17</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пунктом 3 следующего содержания:</w:t>
        </w:r>
      </w:ins>
    </w:p>
    <w:p w:rsidR="00FA1A28" w:rsidRPr="00FA1A28" w:rsidRDefault="00FA1A28" w:rsidP="00FA1A28">
      <w:pPr>
        <w:spacing w:after="0" w:line="330" w:lineRule="atLeast"/>
        <w:jc w:val="both"/>
        <w:textAlignment w:val="baseline"/>
        <w:rPr>
          <w:ins w:id="550" w:author="Unknown"/>
          <w:rFonts w:ascii="inherit" w:eastAsia="Times New Roman" w:hAnsi="inherit" w:cs="Arial"/>
          <w:color w:val="000000"/>
          <w:sz w:val="23"/>
          <w:szCs w:val="23"/>
          <w:lang w:eastAsia="ru-RU"/>
        </w:rPr>
      </w:pPr>
      <w:bookmarkStart w:id="551" w:name="100191"/>
      <w:bookmarkEnd w:id="551"/>
      <w:ins w:id="552" w:author="Unknown">
        <w:r w:rsidRPr="00FA1A28">
          <w:rPr>
            <w:rFonts w:ascii="inherit" w:eastAsia="Times New Roman" w:hAnsi="inherit" w:cs="Arial"/>
            <w:color w:val="000000"/>
            <w:sz w:val="23"/>
            <w:szCs w:val="23"/>
            <w:lang w:eastAsia="ru-RU"/>
          </w:rPr>
          <w:t>"3. Порядок обеспечения условий доступности для пассажиров из числа инвалидов пассажирских вагонов определяется федеральным органом исполнительной власти в области железнодорожного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553" w:author="Unknown"/>
          <w:rFonts w:ascii="inherit" w:eastAsia="Times New Roman" w:hAnsi="inherit" w:cs="Arial"/>
          <w:color w:val="000000"/>
          <w:sz w:val="23"/>
          <w:szCs w:val="23"/>
          <w:lang w:eastAsia="ru-RU"/>
        </w:rPr>
      </w:pPr>
      <w:bookmarkStart w:id="554" w:name="100192"/>
      <w:bookmarkEnd w:id="554"/>
      <w:ins w:id="555" w:author="Unknown">
        <w:r w:rsidRPr="00FA1A28">
          <w:rPr>
            <w:rFonts w:ascii="inherit" w:eastAsia="Times New Roman" w:hAnsi="inherit" w:cs="Arial"/>
            <w:color w:val="000000"/>
            <w:sz w:val="23"/>
            <w:szCs w:val="23"/>
            <w:lang w:eastAsia="ru-RU"/>
          </w:rPr>
          <w:t>2) в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"http://legalacts.ru/doc/federalnyi-zakon-ot-10012003-n-17-fz-o/" \l "100250"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пункте 2 статьи 28</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второе предложение после слова "вокзалах" дополнить словами "с учетом особенностей ее доведения до инвалидов".</w:t>
        </w:r>
      </w:ins>
    </w:p>
    <w:p w:rsidR="00FA1A28" w:rsidRPr="00FA1A28" w:rsidRDefault="00FA1A28" w:rsidP="00FA1A28">
      <w:pPr>
        <w:spacing w:after="0" w:line="330" w:lineRule="atLeast"/>
        <w:jc w:val="both"/>
        <w:textAlignment w:val="baseline"/>
        <w:rPr>
          <w:ins w:id="556" w:author="Unknown"/>
          <w:rFonts w:ascii="inherit" w:eastAsia="Times New Roman" w:hAnsi="inherit" w:cs="Arial"/>
          <w:color w:val="000000"/>
          <w:sz w:val="23"/>
          <w:szCs w:val="23"/>
          <w:lang w:eastAsia="ru-RU"/>
        </w:rPr>
      </w:pPr>
      <w:bookmarkStart w:id="557" w:name="100193"/>
      <w:bookmarkEnd w:id="557"/>
      <w:ins w:id="558" w:author="Unknown">
        <w:r w:rsidRPr="00FA1A28">
          <w:rPr>
            <w:rFonts w:ascii="inherit" w:eastAsia="Times New Roman" w:hAnsi="inherit" w:cs="Arial"/>
            <w:color w:val="000000"/>
            <w:sz w:val="23"/>
            <w:szCs w:val="23"/>
            <w:lang w:eastAsia="ru-RU"/>
          </w:rPr>
          <w:t>Статья 14</w:t>
        </w:r>
      </w:ins>
    </w:p>
    <w:p w:rsidR="00FA1A28" w:rsidRPr="00FA1A28" w:rsidRDefault="00FA1A28" w:rsidP="00FA1A28">
      <w:pPr>
        <w:spacing w:after="0" w:line="330" w:lineRule="atLeast"/>
        <w:jc w:val="both"/>
        <w:textAlignment w:val="baseline"/>
        <w:rPr>
          <w:ins w:id="559" w:author="Unknown"/>
          <w:rFonts w:ascii="inherit" w:eastAsia="Times New Roman" w:hAnsi="inherit" w:cs="Arial"/>
          <w:color w:val="000000"/>
          <w:sz w:val="23"/>
          <w:szCs w:val="23"/>
          <w:lang w:eastAsia="ru-RU"/>
        </w:rPr>
      </w:pPr>
      <w:bookmarkStart w:id="560" w:name="100194"/>
      <w:bookmarkEnd w:id="560"/>
      <w:ins w:id="561" w:author="Unknown">
        <w:r w:rsidRPr="00FA1A28">
          <w:rPr>
            <w:rFonts w:ascii="inherit" w:eastAsia="Times New Roman" w:hAnsi="inherit" w:cs="Arial"/>
            <w:color w:val="000000"/>
            <w:sz w:val="23"/>
            <w:szCs w:val="23"/>
            <w:lang w:eastAsia="ru-RU"/>
          </w:rPr>
          <w:t>Федеральный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"http://legalacts.ru/doc/federalnyi-zakon-ot-10012003-n-18-fz-ustav/"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закон</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от 10 января 2003 года N 18-ФЗ "Устав железнодорожного транспорта Российской Федерации" (Собрание законодательства Российской Федерации, 2003, N 2, ст. 170; 2007, N 27, ст. 3213) дополнить статьей 80.1 следующего содержания:</w:t>
        </w:r>
      </w:ins>
    </w:p>
    <w:p w:rsidR="00FA1A28" w:rsidRPr="00FA1A28" w:rsidRDefault="00FA1A28" w:rsidP="00FA1A28">
      <w:pPr>
        <w:spacing w:after="0" w:line="330" w:lineRule="atLeast"/>
        <w:jc w:val="both"/>
        <w:textAlignment w:val="baseline"/>
        <w:rPr>
          <w:ins w:id="562" w:author="Unknown"/>
          <w:rFonts w:ascii="inherit" w:eastAsia="Times New Roman" w:hAnsi="inherit" w:cs="Arial"/>
          <w:color w:val="000000"/>
          <w:sz w:val="23"/>
          <w:szCs w:val="23"/>
          <w:lang w:eastAsia="ru-RU"/>
        </w:rPr>
      </w:pPr>
      <w:bookmarkStart w:id="563" w:name="100195"/>
      <w:bookmarkEnd w:id="563"/>
      <w:ins w:id="564" w:author="Unknown">
        <w:r w:rsidRPr="00FA1A28">
          <w:rPr>
            <w:rFonts w:ascii="inherit" w:eastAsia="Times New Roman" w:hAnsi="inherit" w:cs="Arial"/>
            <w:color w:val="000000"/>
            <w:sz w:val="23"/>
            <w:szCs w:val="23"/>
            <w:lang w:eastAsia="ru-RU"/>
          </w:rPr>
          <w:t>"Статья 80.1. Перевозчик и владелец инфраструктуры в соответствии с законодательством Российской Федерации о социальной защите инвалидов обеспечивают условия доступности для пассажиров из числа инвалидов объектов железнодорожного транспорта и предоставляемых на вокзалах и в поездах услуг наравне с другими пассажирами, в том числе:</w:t>
        </w:r>
      </w:ins>
    </w:p>
    <w:p w:rsidR="00FA1A28" w:rsidRPr="00FA1A28" w:rsidRDefault="00FA1A28" w:rsidP="00FA1A28">
      <w:pPr>
        <w:spacing w:after="0" w:line="330" w:lineRule="atLeast"/>
        <w:jc w:val="both"/>
        <w:textAlignment w:val="baseline"/>
        <w:rPr>
          <w:ins w:id="565" w:author="Unknown"/>
          <w:rFonts w:ascii="inherit" w:eastAsia="Times New Roman" w:hAnsi="inherit" w:cs="Arial"/>
          <w:color w:val="000000"/>
          <w:sz w:val="23"/>
          <w:szCs w:val="23"/>
          <w:lang w:eastAsia="ru-RU"/>
        </w:rPr>
      </w:pPr>
      <w:bookmarkStart w:id="566" w:name="100196"/>
      <w:bookmarkEnd w:id="566"/>
      <w:ins w:id="567" w:author="Unknown">
        <w:r w:rsidRPr="00FA1A28">
          <w:rPr>
            <w:rFonts w:ascii="inherit" w:eastAsia="Times New Roman" w:hAnsi="inherit" w:cs="Arial"/>
            <w:color w:val="000000"/>
            <w:sz w:val="23"/>
            <w:szCs w:val="23"/>
            <w:lang w:eastAsia="ru-RU"/>
          </w:rPr>
          <w:t xml:space="preserve">оборудование вокзалов низкорасположенными телефонами с функцией регулирования громкости, </w:t>
        </w:r>
        <w:proofErr w:type="spellStart"/>
        <w:r w:rsidRPr="00FA1A28">
          <w:rPr>
            <w:rFonts w:ascii="inherit" w:eastAsia="Times New Roman" w:hAnsi="inherit" w:cs="Arial"/>
            <w:color w:val="000000"/>
            <w:sz w:val="23"/>
            <w:szCs w:val="23"/>
            <w:lang w:eastAsia="ru-RU"/>
          </w:rPr>
          <w:t>текстофонами</w:t>
        </w:r>
        <w:proofErr w:type="spellEnd"/>
        <w:r w:rsidRPr="00FA1A28">
          <w:rPr>
            <w:rFonts w:ascii="inherit" w:eastAsia="Times New Roman" w:hAnsi="inherit" w:cs="Arial"/>
            <w:color w:val="000000"/>
            <w:sz w:val="23"/>
            <w:szCs w:val="23"/>
            <w:lang w:eastAsia="ru-RU"/>
          </w:rPr>
          <w:t xml:space="preserve"> для связи со службами информации, экстренной помощи;</w:t>
        </w:r>
      </w:ins>
    </w:p>
    <w:p w:rsidR="00FA1A28" w:rsidRPr="00FA1A28" w:rsidRDefault="00FA1A28" w:rsidP="00FA1A28">
      <w:pPr>
        <w:spacing w:after="0" w:line="330" w:lineRule="atLeast"/>
        <w:jc w:val="both"/>
        <w:textAlignment w:val="baseline"/>
        <w:rPr>
          <w:ins w:id="568" w:author="Unknown"/>
          <w:rFonts w:ascii="inherit" w:eastAsia="Times New Roman" w:hAnsi="inherit" w:cs="Arial"/>
          <w:color w:val="000000"/>
          <w:sz w:val="23"/>
          <w:szCs w:val="23"/>
          <w:lang w:eastAsia="ru-RU"/>
        </w:rPr>
      </w:pPr>
      <w:bookmarkStart w:id="569" w:name="100197"/>
      <w:bookmarkEnd w:id="569"/>
      <w:ins w:id="570" w:author="Unknown">
        <w:r w:rsidRPr="00FA1A28">
          <w:rPr>
            <w:rFonts w:ascii="inherit" w:eastAsia="Times New Roman" w:hAnsi="inherit" w:cs="Arial"/>
            <w:color w:val="000000"/>
            <w:sz w:val="23"/>
            <w:szCs w:val="23"/>
            <w:lang w:eastAsia="ru-RU"/>
          </w:rPr>
          <w:t xml:space="preserve">дублирование необходимой для пассажиров из числа инвалидов звуковой и зрительной информации, в том числе о времени отправления и прибытия поездов, стоимости проезда пассажиров и перевозок багажа, </w:t>
        </w:r>
        <w:proofErr w:type="spellStart"/>
        <w:r w:rsidRPr="00FA1A28">
          <w:rPr>
            <w:rFonts w:ascii="inherit" w:eastAsia="Times New Roman" w:hAnsi="inherit" w:cs="Arial"/>
            <w:color w:val="000000"/>
            <w:sz w:val="23"/>
            <w:szCs w:val="23"/>
            <w:lang w:eastAsia="ru-RU"/>
          </w:rPr>
          <w:t>грузобагажа</w:t>
        </w:r>
        <w:proofErr w:type="spellEnd"/>
        <w:r w:rsidRPr="00FA1A28">
          <w:rPr>
            <w:rFonts w:ascii="inherit" w:eastAsia="Times New Roman" w:hAnsi="inherit" w:cs="Arial"/>
            <w:color w:val="000000"/>
            <w:sz w:val="23"/>
            <w:szCs w:val="23"/>
            <w:lang w:eastAsia="ru-RU"/>
          </w:rPr>
          <w:t>, времени работы железнодорожных билетных касс, камер хранения, расположении вокзальных помещений, об оказываемых им услугах, о предоставляемых гражданам определенных категорий льготах;</w:t>
        </w:r>
      </w:ins>
    </w:p>
    <w:p w:rsidR="00FA1A28" w:rsidRPr="00FA1A28" w:rsidRDefault="00FA1A28" w:rsidP="00FA1A28">
      <w:pPr>
        <w:spacing w:after="0" w:line="330" w:lineRule="atLeast"/>
        <w:jc w:val="both"/>
        <w:textAlignment w:val="baseline"/>
        <w:rPr>
          <w:ins w:id="571" w:author="Unknown"/>
          <w:rFonts w:ascii="inherit" w:eastAsia="Times New Roman" w:hAnsi="inherit" w:cs="Arial"/>
          <w:color w:val="000000"/>
          <w:sz w:val="23"/>
          <w:szCs w:val="23"/>
          <w:lang w:eastAsia="ru-RU"/>
        </w:rPr>
      </w:pPr>
      <w:bookmarkStart w:id="572" w:name="100198"/>
      <w:bookmarkEnd w:id="572"/>
      <w:ins w:id="573" w:author="Unknown">
        <w:r w:rsidRPr="00FA1A28">
          <w:rPr>
            <w:rFonts w:ascii="inherit" w:eastAsia="Times New Roman" w:hAnsi="inherit" w:cs="Arial"/>
            <w:color w:val="000000"/>
            <w:sz w:val="23"/>
            <w:szCs w:val="23"/>
            <w:lang w:eastAsia="ru-RU"/>
          </w:rPr>
          <w:t>ознакомление с правилами перевозки пассажиров, а также другой необходимой информацией об условиях перевозки в доступной для пассажиров из числа инвалидов форме.</w:t>
        </w:r>
      </w:ins>
    </w:p>
    <w:p w:rsidR="00FA1A28" w:rsidRPr="00FA1A28" w:rsidRDefault="00FA1A28" w:rsidP="00FA1A28">
      <w:pPr>
        <w:spacing w:after="0" w:line="330" w:lineRule="atLeast"/>
        <w:jc w:val="both"/>
        <w:textAlignment w:val="baseline"/>
        <w:rPr>
          <w:ins w:id="574" w:author="Unknown"/>
          <w:rFonts w:ascii="inherit" w:eastAsia="Times New Roman" w:hAnsi="inherit" w:cs="Arial"/>
          <w:color w:val="000000"/>
          <w:sz w:val="23"/>
          <w:szCs w:val="23"/>
          <w:lang w:eastAsia="ru-RU"/>
        </w:rPr>
      </w:pPr>
      <w:bookmarkStart w:id="575" w:name="100199"/>
      <w:bookmarkEnd w:id="575"/>
      <w:ins w:id="576" w:author="Unknown">
        <w:r w:rsidRPr="00FA1A28">
          <w:rPr>
            <w:rFonts w:ascii="inherit" w:eastAsia="Times New Roman" w:hAnsi="inherit" w:cs="Arial"/>
            <w:color w:val="000000"/>
            <w:sz w:val="23"/>
            <w:szCs w:val="23"/>
            <w:lang w:eastAsia="ru-RU"/>
          </w:rPr>
          <w:lastRenderedPageBreak/>
          <w:t>Владельцами инфраструктур на вокзалах пассажирам из числа инвалидов без взимания дополнительной платы предоставляются следующие услуги:</w:t>
        </w:r>
      </w:ins>
    </w:p>
    <w:p w:rsidR="00FA1A28" w:rsidRPr="00FA1A28" w:rsidRDefault="00FA1A28" w:rsidP="00FA1A28">
      <w:pPr>
        <w:spacing w:after="0" w:line="330" w:lineRule="atLeast"/>
        <w:jc w:val="both"/>
        <w:textAlignment w:val="baseline"/>
        <w:rPr>
          <w:ins w:id="577" w:author="Unknown"/>
          <w:rFonts w:ascii="inherit" w:eastAsia="Times New Roman" w:hAnsi="inherit" w:cs="Arial"/>
          <w:color w:val="000000"/>
          <w:sz w:val="23"/>
          <w:szCs w:val="23"/>
          <w:lang w:eastAsia="ru-RU"/>
        </w:rPr>
      </w:pPr>
      <w:bookmarkStart w:id="578" w:name="100200"/>
      <w:bookmarkEnd w:id="578"/>
      <w:ins w:id="579" w:author="Unknown">
        <w:r w:rsidRPr="00FA1A28">
          <w:rPr>
            <w:rFonts w:ascii="inherit" w:eastAsia="Times New Roman" w:hAnsi="inherit" w:cs="Arial"/>
            <w:color w:val="000000"/>
            <w:sz w:val="23"/>
            <w:szCs w:val="23"/>
            <w:lang w:eastAsia="ru-RU"/>
          </w:rPr>
          <w:t>помощь при передвижении по территории вокзала, в том числе при входе в поезд и выходе из него, до места посадки в поезд и от места высадки из него, при оформлении багажа, получении багажа по прибытии поезда, а также обеспечение посадки в транспортное средство инвалидов и высадки из него;</w:t>
        </w:r>
      </w:ins>
    </w:p>
    <w:p w:rsidR="00FA1A28" w:rsidRPr="00FA1A28" w:rsidRDefault="00FA1A28" w:rsidP="00FA1A28">
      <w:pPr>
        <w:spacing w:after="0" w:line="330" w:lineRule="atLeast"/>
        <w:jc w:val="both"/>
        <w:textAlignment w:val="baseline"/>
        <w:rPr>
          <w:ins w:id="580" w:author="Unknown"/>
          <w:rFonts w:ascii="inherit" w:eastAsia="Times New Roman" w:hAnsi="inherit" w:cs="Arial"/>
          <w:color w:val="000000"/>
          <w:sz w:val="23"/>
          <w:szCs w:val="23"/>
          <w:lang w:eastAsia="ru-RU"/>
        </w:rPr>
      </w:pPr>
      <w:bookmarkStart w:id="581" w:name="100201"/>
      <w:bookmarkEnd w:id="581"/>
      <w:ins w:id="582" w:author="Unknown">
        <w:r w:rsidRPr="00FA1A28">
          <w:rPr>
            <w:rFonts w:ascii="inherit" w:eastAsia="Times New Roman" w:hAnsi="inherit" w:cs="Arial"/>
            <w:color w:val="000000"/>
            <w:sz w:val="23"/>
            <w:szCs w:val="23"/>
            <w:lang w:eastAsia="ru-RU"/>
          </w:rPr>
          <w:t>предоставление вспомогательных средств, в том числе кресел-колясок;</w:t>
        </w:r>
      </w:ins>
    </w:p>
    <w:p w:rsidR="00FA1A28" w:rsidRPr="00FA1A28" w:rsidRDefault="00FA1A28" w:rsidP="00FA1A28">
      <w:pPr>
        <w:spacing w:after="0" w:line="330" w:lineRule="atLeast"/>
        <w:jc w:val="both"/>
        <w:textAlignment w:val="baseline"/>
        <w:rPr>
          <w:ins w:id="583" w:author="Unknown"/>
          <w:rFonts w:ascii="inherit" w:eastAsia="Times New Roman" w:hAnsi="inherit" w:cs="Arial"/>
          <w:color w:val="000000"/>
          <w:sz w:val="23"/>
          <w:szCs w:val="23"/>
          <w:lang w:eastAsia="ru-RU"/>
        </w:rPr>
      </w:pPr>
      <w:bookmarkStart w:id="584" w:name="100202"/>
      <w:bookmarkEnd w:id="584"/>
      <w:proofErr w:type="gramStart"/>
      <w:ins w:id="585" w:author="Unknown">
        <w:r w:rsidRPr="00FA1A28">
          <w:rPr>
            <w:rFonts w:ascii="inherit" w:eastAsia="Times New Roman" w:hAnsi="inherit" w:cs="Arial"/>
            <w:color w:val="000000"/>
            <w:sz w:val="23"/>
            <w:szCs w:val="23"/>
            <w:lang w:eastAsia="ru-RU"/>
          </w:rP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(далее - специальный документ).</w:t>
        </w:r>
        <w:proofErr w:type="gramEnd"/>
      </w:ins>
    </w:p>
    <w:p w:rsidR="00FA1A28" w:rsidRPr="00FA1A28" w:rsidRDefault="00FA1A28" w:rsidP="00FA1A28">
      <w:pPr>
        <w:spacing w:after="0" w:line="330" w:lineRule="atLeast"/>
        <w:jc w:val="both"/>
        <w:textAlignment w:val="baseline"/>
        <w:rPr>
          <w:ins w:id="586" w:author="Unknown"/>
          <w:rFonts w:ascii="inherit" w:eastAsia="Times New Roman" w:hAnsi="inherit" w:cs="Arial"/>
          <w:color w:val="000000"/>
          <w:sz w:val="23"/>
          <w:szCs w:val="23"/>
          <w:lang w:eastAsia="ru-RU"/>
        </w:rPr>
      </w:pPr>
      <w:bookmarkStart w:id="587" w:name="100203"/>
      <w:bookmarkEnd w:id="587"/>
      <w:ins w:id="588" w:author="Unknown">
        <w:r w:rsidRPr="00FA1A28">
          <w:rPr>
            <w:rFonts w:ascii="inherit" w:eastAsia="Times New Roman" w:hAnsi="inherit" w:cs="Arial"/>
            <w:color w:val="000000"/>
            <w:sz w:val="23"/>
            <w:szCs w:val="23"/>
            <w:lang w:eastAsia="ru-RU"/>
          </w:rPr>
          <w:t>Перевозчиками в поездах дальнего следования пассажирам из числа инвалидов без взимания дополнительной платы предоставляются следующие услуги:</w:t>
        </w:r>
      </w:ins>
    </w:p>
    <w:p w:rsidR="00FA1A28" w:rsidRPr="00FA1A28" w:rsidRDefault="00FA1A28" w:rsidP="00FA1A28">
      <w:pPr>
        <w:spacing w:after="0" w:line="330" w:lineRule="atLeast"/>
        <w:jc w:val="both"/>
        <w:textAlignment w:val="baseline"/>
        <w:rPr>
          <w:ins w:id="589" w:author="Unknown"/>
          <w:rFonts w:ascii="inherit" w:eastAsia="Times New Roman" w:hAnsi="inherit" w:cs="Arial"/>
          <w:color w:val="000000"/>
          <w:sz w:val="23"/>
          <w:szCs w:val="23"/>
          <w:lang w:eastAsia="ru-RU"/>
        </w:rPr>
      </w:pPr>
      <w:bookmarkStart w:id="590" w:name="100204"/>
      <w:bookmarkEnd w:id="590"/>
      <w:ins w:id="591" w:author="Unknown">
        <w:r w:rsidRPr="00FA1A28">
          <w:rPr>
            <w:rFonts w:ascii="inherit" w:eastAsia="Times New Roman" w:hAnsi="inherit" w:cs="Arial"/>
            <w:color w:val="000000"/>
            <w:sz w:val="23"/>
            <w:szCs w:val="23"/>
            <w:lang w:eastAsia="ru-RU"/>
          </w:rPr>
          <w:t>предоставление вспомогательных средств, в том числе кресел-колясок;</w:t>
        </w:r>
      </w:ins>
    </w:p>
    <w:p w:rsidR="00FA1A28" w:rsidRPr="00FA1A28" w:rsidRDefault="00FA1A28" w:rsidP="00FA1A28">
      <w:pPr>
        <w:spacing w:after="0" w:line="330" w:lineRule="atLeast"/>
        <w:jc w:val="both"/>
        <w:textAlignment w:val="baseline"/>
        <w:rPr>
          <w:ins w:id="592" w:author="Unknown"/>
          <w:rFonts w:ascii="inherit" w:eastAsia="Times New Roman" w:hAnsi="inherit" w:cs="Arial"/>
          <w:color w:val="000000"/>
          <w:sz w:val="23"/>
          <w:szCs w:val="23"/>
          <w:lang w:eastAsia="ru-RU"/>
        </w:rPr>
      </w:pPr>
      <w:bookmarkStart w:id="593" w:name="100205"/>
      <w:bookmarkEnd w:id="593"/>
      <w:ins w:id="594" w:author="Unknown">
        <w:r w:rsidRPr="00FA1A28">
          <w:rPr>
            <w:rFonts w:ascii="inherit" w:eastAsia="Times New Roman" w:hAnsi="inherit" w:cs="Arial"/>
            <w:color w:val="000000"/>
            <w:sz w:val="23"/>
            <w:szCs w:val="23"/>
            <w:lang w:eastAsia="ru-RU"/>
          </w:rPr>
          <w:t>провоз собак-проводников при наличии специального документа.</w:t>
        </w:r>
      </w:ins>
    </w:p>
    <w:p w:rsidR="00FA1A28" w:rsidRPr="00FA1A28" w:rsidRDefault="00FA1A28" w:rsidP="00FA1A28">
      <w:pPr>
        <w:spacing w:after="0" w:line="330" w:lineRule="atLeast"/>
        <w:jc w:val="both"/>
        <w:textAlignment w:val="baseline"/>
        <w:rPr>
          <w:ins w:id="595" w:author="Unknown"/>
          <w:rFonts w:ascii="inherit" w:eastAsia="Times New Roman" w:hAnsi="inherit" w:cs="Arial"/>
          <w:color w:val="000000"/>
          <w:sz w:val="23"/>
          <w:szCs w:val="23"/>
          <w:lang w:eastAsia="ru-RU"/>
        </w:rPr>
      </w:pPr>
      <w:bookmarkStart w:id="596" w:name="100206"/>
      <w:bookmarkEnd w:id="596"/>
      <w:ins w:id="597" w:author="Unknown">
        <w:r w:rsidRPr="00FA1A28">
          <w:rPr>
            <w:rFonts w:ascii="inherit" w:eastAsia="Times New Roman" w:hAnsi="inherit" w:cs="Arial"/>
            <w:color w:val="000000"/>
            <w:sz w:val="23"/>
            <w:szCs w:val="23"/>
            <w:lang w:eastAsia="ru-RU"/>
          </w:rPr>
          <w:t xml:space="preserve">Обслуживание пассажиров из числа инвалидов на вокзалах и в поездах дальнего следования осуществляется работниками владельца инфраструктуры или перевозчика, прошедшими инструктирование или </w:t>
        </w:r>
        <w:proofErr w:type="gramStart"/>
        <w:r w:rsidRPr="00FA1A28">
          <w:rPr>
            <w:rFonts w:ascii="inherit" w:eastAsia="Times New Roman" w:hAnsi="inherit" w:cs="Arial"/>
            <w:color w:val="000000"/>
            <w:sz w:val="23"/>
            <w:szCs w:val="23"/>
            <w:lang w:eastAsia="ru-RU"/>
          </w:rPr>
          <w:t>обучение по вопросам</w:t>
        </w:r>
        <w:proofErr w:type="gramEnd"/>
        <w:r w:rsidRPr="00FA1A28">
          <w:rPr>
            <w:rFonts w:ascii="inherit" w:eastAsia="Times New Roman" w:hAnsi="inherit" w:cs="Arial"/>
            <w:color w:val="000000"/>
            <w:sz w:val="23"/>
            <w:szCs w:val="23"/>
            <w:lang w:eastAsia="ru-RU"/>
          </w:rPr>
          <w:t>, связанным с обслуживанием пассажиров из числа инвалидов.</w:t>
        </w:r>
      </w:ins>
    </w:p>
    <w:p w:rsidR="00FA1A28" w:rsidRPr="00FA1A28" w:rsidRDefault="00FA1A28" w:rsidP="00FA1A28">
      <w:pPr>
        <w:spacing w:after="0" w:line="330" w:lineRule="atLeast"/>
        <w:jc w:val="both"/>
        <w:textAlignment w:val="baseline"/>
        <w:rPr>
          <w:ins w:id="598" w:author="Unknown"/>
          <w:rFonts w:ascii="inherit" w:eastAsia="Times New Roman" w:hAnsi="inherit" w:cs="Arial"/>
          <w:color w:val="000000"/>
          <w:sz w:val="23"/>
          <w:szCs w:val="23"/>
          <w:lang w:eastAsia="ru-RU"/>
        </w:rPr>
      </w:pPr>
      <w:bookmarkStart w:id="599" w:name="100207"/>
      <w:bookmarkEnd w:id="599"/>
      <w:ins w:id="600" w:author="Unknown">
        <w:r w:rsidRPr="00FA1A28">
          <w:rPr>
            <w:rFonts w:ascii="inherit" w:eastAsia="Times New Roman" w:hAnsi="inherit" w:cs="Arial"/>
            <w:color w:val="000000"/>
            <w:sz w:val="23"/>
            <w:szCs w:val="23"/>
            <w:lang w:eastAsia="ru-RU"/>
          </w:rPr>
          <w:t>Перевозка железнодорожным транспортом общего пользования пассажиров, являющихся одновременно инвалидами по слуху и зрению, осуществляется в сопровождении пассажира, оказывающего помощь инвалиду.</w:t>
        </w:r>
      </w:ins>
    </w:p>
    <w:p w:rsidR="00FA1A28" w:rsidRPr="00FA1A28" w:rsidRDefault="00FA1A28" w:rsidP="00FA1A28">
      <w:pPr>
        <w:spacing w:after="0" w:line="330" w:lineRule="atLeast"/>
        <w:jc w:val="both"/>
        <w:textAlignment w:val="baseline"/>
        <w:rPr>
          <w:ins w:id="601" w:author="Unknown"/>
          <w:rFonts w:ascii="inherit" w:eastAsia="Times New Roman" w:hAnsi="inherit" w:cs="Arial"/>
          <w:color w:val="000000"/>
          <w:sz w:val="23"/>
          <w:szCs w:val="23"/>
          <w:lang w:eastAsia="ru-RU"/>
        </w:rPr>
      </w:pPr>
      <w:bookmarkStart w:id="602" w:name="100208"/>
      <w:bookmarkEnd w:id="602"/>
      <w:ins w:id="603" w:author="Unknown">
        <w:r w:rsidRPr="00FA1A28">
          <w:rPr>
            <w:rFonts w:ascii="inherit" w:eastAsia="Times New Roman" w:hAnsi="inherit" w:cs="Arial"/>
            <w:color w:val="000000"/>
            <w:sz w:val="23"/>
            <w:szCs w:val="23"/>
            <w:lang w:eastAsia="ru-RU"/>
          </w:rPr>
          <w:t>Сверх установленной нормы бесплатного провоза багажа и без взимания платы инвалиды имеют право провозить, не сдавая в багаж, трость, костыли, носилки и (или) кресло-коляску, предназначенные для личного пользования.</w:t>
        </w:r>
      </w:ins>
    </w:p>
    <w:p w:rsidR="00FA1A28" w:rsidRPr="00FA1A28" w:rsidRDefault="00FA1A28" w:rsidP="00FA1A28">
      <w:pPr>
        <w:spacing w:after="0" w:line="330" w:lineRule="atLeast"/>
        <w:jc w:val="both"/>
        <w:textAlignment w:val="baseline"/>
        <w:rPr>
          <w:ins w:id="604" w:author="Unknown"/>
          <w:rFonts w:ascii="inherit" w:eastAsia="Times New Roman" w:hAnsi="inherit" w:cs="Arial"/>
          <w:color w:val="000000"/>
          <w:sz w:val="23"/>
          <w:szCs w:val="23"/>
          <w:lang w:eastAsia="ru-RU"/>
        </w:rPr>
      </w:pPr>
      <w:bookmarkStart w:id="605" w:name="100209"/>
      <w:bookmarkEnd w:id="605"/>
      <w:proofErr w:type="gramStart"/>
      <w:ins w:id="606" w:author="Unknown">
        <w:r w:rsidRPr="00FA1A28">
          <w:rPr>
            <w:rFonts w:ascii="inherit" w:eastAsia="Times New Roman" w:hAnsi="inherit" w:cs="Arial"/>
            <w:color w:val="000000"/>
            <w:sz w:val="23"/>
            <w:szCs w:val="23"/>
            <w:lang w:eastAsia="ru-RU"/>
          </w:rPr>
          <w:t>Порядок обеспечения условий доступности для пассажиров из числа инвалидов вокзалов, поездов дальнего следования и предоставляемых на вокзалах и в поездах дальнего следования услуг определяется федеральным органом исполнительной власти в области транспорта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ins>
    </w:p>
    <w:p w:rsidR="00FA1A28" w:rsidRPr="00FA1A28" w:rsidRDefault="00FA1A28" w:rsidP="00FA1A28">
      <w:pPr>
        <w:spacing w:after="0" w:line="330" w:lineRule="atLeast"/>
        <w:jc w:val="both"/>
        <w:textAlignment w:val="baseline"/>
        <w:rPr>
          <w:ins w:id="607" w:author="Unknown"/>
          <w:rFonts w:ascii="inherit" w:eastAsia="Times New Roman" w:hAnsi="inherit" w:cs="Arial"/>
          <w:color w:val="000000"/>
          <w:sz w:val="23"/>
          <w:szCs w:val="23"/>
          <w:lang w:eastAsia="ru-RU"/>
        </w:rPr>
      </w:pPr>
      <w:bookmarkStart w:id="608" w:name="100210"/>
      <w:bookmarkEnd w:id="608"/>
      <w:ins w:id="609" w:author="Unknown">
        <w:r w:rsidRPr="00FA1A28">
          <w:rPr>
            <w:rFonts w:ascii="inherit" w:eastAsia="Times New Roman" w:hAnsi="inherit" w:cs="Arial"/>
            <w:color w:val="000000"/>
            <w:sz w:val="23"/>
            <w:szCs w:val="23"/>
            <w:lang w:eastAsia="ru-RU"/>
          </w:rPr>
          <w:t>Статья 15</w:t>
        </w:r>
      </w:ins>
    </w:p>
    <w:bookmarkStart w:id="610" w:name="100211"/>
    <w:bookmarkEnd w:id="610"/>
    <w:p w:rsidR="00FA1A28" w:rsidRPr="00FA1A28" w:rsidRDefault="00FA1A28" w:rsidP="00FA1A28">
      <w:pPr>
        <w:spacing w:after="0" w:line="330" w:lineRule="atLeast"/>
        <w:jc w:val="both"/>
        <w:textAlignment w:val="baseline"/>
        <w:rPr>
          <w:ins w:id="611" w:author="Unknown"/>
          <w:rFonts w:ascii="inherit" w:eastAsia="Times New Roman" w:hAnsi="inherit" w:cs="Arial"/>
          <w:color w:val="000000"/>
          <w:sz w:val="23"/>
          <w:szCs w:val="23"/>
          <w:lang w:eastAsia="ru-RU"/>
        </w:rPr>
      </w:pPr>
      <w:ins w:id="612"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"http://legalacts.ru/doc/federalnyi-zakon-ot-10012003-n-19-fz-o/" \l "100806"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66</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Федерального закона от 10 января 2003 года N 19-ФЗ "О выборах Президента Российской Федерации" (Собрание законодательства Российской Федерации, 2003, N 2, ст. 171; 2005, N 30, ст. 3104; 2006, N 31, ст. 3427; 2007, N 18, ст. 2118; 2009, N 7, ст. 771; 2011, N 25, ст. 3536; </w:t>
        </w:r>
        <w:proofErr w:type="gramStart"/>
        <w:r w:rsidRPr="00FA1A28">
          <w:rPr>
            <w:rFonts w:ascii="inherit" w:eastAsia="Times New Roman" w:hAnsi="inherit" w:cs="Arial"/>
            <w:color w:val="000000"/>
            <w:sz w:val="23"/>
            <w:szCs w:val="23"/>
            <w:lang w:eastAsia="ru-RU"/>
          </w:rPr>
          <w:t>2014, N 8, ст. 739) дополнить пунктом 13 следующего содержания:</w:t>
        </w:r>
        <w:proofErr w:type="gramEnd"/>
      </w:ins>
    </w:p>
    <w:p w:rsidR="00FA1A28" w:rsidRPr="00FA1A28" w:rsidRDefault="00FA1A28" w:rsidP="00FA1A28">
      <w:pPr>
        <w:spacing w:after="0" w:line="330" w:lineRule="atLeast"/>
        <w:jc w:val="both"/>
        <w:textAlignment w:val="baseline"/>
        <w:rPr>
          <w:ins w:id="613" w:author="Unknown"/>
          <w:rFonts w:ascii="inherit" w:eastAsia="Times New Roman" w:hAnsi="inherit" w:cs="Arial"/>
          <w:color w:val="000000"/>
          <w:sz w:val="23"/>
          <w:szCs w:val="23"/>
          <w:lang w:eastAsia="ru-RU"/>
        </w:rPr>
      </w:pPr>
      <w:bookmarkStart w:id="614" w:name="100212"/>
      <w:bookmarkEnd w:id="614"/>
      <w:ins w:id="615" w:author="Unknown">
        <w:r w:rsidRPr="00FA1A28">
          <w:rPr>
            <w:rFonts w:ascii="inherit" w:eastAsia="Times New Roman" w:hAnsi="inherit" w:cs="Arial"/>
            <w:color w:val="000000"/>
            <w:sz w:val="23"/>
            <w:szCs w:val="23"/>
            <w:lang w:eastAsia="ru-RU"/>
          </w:rPr>
          <w:t xml:space="preserve">"13. </w:t>
        </w:r>
        <w:proofErr w:type="gramStart"/>
        <w:r w:rsidRPr="00FA1A28">
          <w:rPr>
            <w:rFonts w:ascii="inherit" w:eastAsia="Times New Roman" w:hAnsi="inherit" w:cs="Arial"/>
            <w:color w:val="000000"/>
            <w:sz w:val="23"/>
            <w:szCs w:val="23"/>
            <w:lang w:eastAsia="ru-RU"/>
          </w:rPr>
          <w:t>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roofErr w:type="gramEnd"/>
      </w:ins>
    </w:p>
    <w:p w:rsidR="00FA1A28" w:rsidRPr="00FA1A28" w:rsidRDefault="00FA1A28" w:rsidP="00FA1A28">
      <w:pPr>
        <w:spacing w:after="0" w:line="330" w:lineRule="atLeast"/>
        <w:jc w:val="both"/>
        <w:textAlignment w:val="baseline"/>
        <w:rPr>
          <w:ins w:id="616" w:author="Unknown"/>
          <w:rFonts w:ascii="inherit" w:eastAsia="Times New Roman" w:hAnsi="inherit" w:cs="Arial"/>
          <w:color w:val="000000"/>
          <w:sz w:val="23"/>
          <w:szCs w:val="23"/>
          <w:lang w:eastAsia="ru-RU"/>
        </w:rPr>
      </w:pPr>
      <w:bookmarkStart w:id="617" w:name="100213"/>
      <w:bookmarkEnd w:id="617"/>
      <w:ins w:id="618" w:author="Unknown">
        <w:r w:rsidRPr="00FA1A28">
          <w:rPr>
            <w:rFonts w:ascii="inherit" w:eastAsia="Times New Roman" w:hAnsi="inherit" w:cs="Arial"/>
            <w:color w:val="000000"/>
            <w:sz w:val="23"/>
            <w:szCs w:val="23"/>
            <w:lang w:eastAsia="ru-RU"/>
          </w:rPr>
          <w:t>Статья 16</w:t>
        </w:r>
      </w:ins>
    </w:p>
    <w:p w:rsidR="00FA1A28" w:rsidRPr="00FA1A28" w:rsidRDefault="00FA1A28" w:rsidP="00FA1A28">
      <w:pPr>
        <w:spacing w:after="0" w:line="330" w:lineRule="atLeast"/>
        <w:jc w:val="both"/>
        <w:textAlignment w:val="baseline"/>
        <w:rPr>
          <w:ins w:id="619" w:author="Unknown"/>
          <w:rFonts w:ascii="inherit" w:eastAsia="Times New Roman" w:hAnsi="inherit" w:cs="Arial"/>
          <w:color w:val="000000"/>
          <w:sz w:val="23"/>
          <w:szCs w:val="23"/>
          <w:lang w:eastAsia="ru-RU"/>
        </w:rPr>
      </w:pPr>
      <w:bookmarkStart w:id="620" w:name="100214"/>
      <w:bookmarkEnd w:id="620"/>
      <w:ins w:id="621" w:author="Unknown">
        <w:r w:rsidRPr="00FA1A28">
          <w:rPr>
            <w:rFonts w:ascii="inherit" w:eastAsia="Times New Roman" w:hAnsi="inherit" w:cs="Arial"/>
            <w:color w:val="000000"/>
            <w:sz w:val="23"/>
            <w:szCs w:val="23"/>
            <w:lang w:eastAsia="ru-RU"/>
          </w:rPr>
          <w:lastRenderedPageBreak/>
          <w:t>Внести в Федеральный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"http://legalacts.ru/doc/federalnyi-zakon-ot-07072003-n-126-fz-s/"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закон</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xml:space="preserve"> от 7 июля 2003 года N 126-ФЗ "О связи" (Собрание законодательства Российской Федерации, 2003, N 28, ст. 2895; 2007, N 7, ст. 835; 2010, N 7, ст. 705; N 31, ст. 4190; 2011, N 7, ст. 901; N 29, ст. 4291; 2012, N 31, ст. 4328; </w:t>
        </w:r>
        <w:proofErr w:type="gramStart"/>
        <w:r w:rsidRPr="00FA1A28">
          <w:rPr>
            <w:rFonts w:ascii="inherit" w:eastAsia="Times New Roman" w:hAnsi="inherit" w:cs="Arial"/>
            <w:color w:val="000000"/>
            <w:sz w:val="23"/>
            <w:szCs w:val="23"/>
            <w:lang w:eastAsia="ru-RU"/>
          </w:rPr>
          <w:t>N 53, ст. 7578; 2013, N 48, ст. 6162; N 49, ст. 6347; 2014, N 6, ст. 560; N 19, ст. 2302; N 30, ст. 4273) следующие изменения:</w:t>
        </w:r>
        <w:proofErr w:type="gramEnd"/>
      </w:ins>
    </w:p>
    <w:p w:rsidR="00FA1A28" w:rsidRPr="00FA1A28" w:rsidRDefault="00FA1A28" w:rsidP="00FA1A28">
      <w:pPr>
        <w:spacing w:after="0" w:line="330" w:lineRule="atLeast"/>
        <w:jc w:val="both"/>
        <w:textAlignment w:val="baseline"/>
        <w:rPr>
          <w:ins w:id="622" w:author="Unknown"/>
          <w:rFonts w:ascii="inherit" w:eastAsia="Times New Roman" w:hAnsi="inherit" w:cs="Arial"/>
          <w:color w:val="000000"/>
          <w:sz w:val="23"/>
          <w:szCs w:val="23"/>
          <w:lang w:eastAsia="ru-RU"/>
        </w:rPr>
      </w:pPr>
      <w:bookmarkStart w:id="623" w:name="100215"/>
      <w:bookmarkEnd w:id="623"/>
      <w:ins w:id="624" w:author="Unknown">
        <w:r w:rsidRPr="00FA1A28">
          <w:rPr>
            <w:rFonts w:ascii="inherit" w:eastAsia="Times New Roman" w:hAnsi="inherit" w:cs="Arial"/>
            <w:color w:val="000000"/>
            <w:sz w:val="23"/>
            <w:szCs w:val="23"/>
            <w:lang w:eastAsia="ru-RU"/>
          </w:rPr>
          <w:t>1)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"http://legalacts.ru/doc/federalnyi-zakon-ot-07072003-n-126-fz-s/" \l "100503"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2 статьи 46</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изложить в следующей редакции:</w:t>
        </w:r>
      </w:ins>
    </w:p>
    <w:p w:rsidR="00FA1A28" w:rsidRPr="00FA1A28" w:rsidRDefault="00FA1A28" w:rsidP="00FA1A28">
      <w:pPr>
        <w:spacing w:after="0" w:line="330" w:lineRule="atLeast"/>
        <w:jc w:val="both"/>
        <w:textAlignment w:val="baseline"/>
        <w:rPr>
          <w:ins w:id="625" w:author="Unknown"/>
          <w:rFonts w:ascii="inherit" w:eastAsia="Times New Roman" w:hAnsi="inherit" w:cs="Arial"/>
          <w:color w:val="000000"/>
          <w:sz w:val="23"/>
          <w:szCs w:val="23"/>
          <w:lang w:eastAsia="ru-RU"/>
        </w:rPr>
      </w:pPr>
      <w:bookmarkStart w:id="626" w:name="100216"/>
      <w:bookmarkEnd w:id="626"/>
      <w:ins w:id="627" w:author="Unknown">
        <w:r w:rsidRPr="00FA1A28">
          <w:rPr>
            <w:rFonts w:ascii="inherit" w:eastAsia="Times New Roman" w:hAnsi="inherit" w:cs="Arial"/>
            <w:color w:val="000000"/>
            <w:sz w:val="23"/>
            <w:szCs w:val="23"/>
            <w:lang w:eastAsia="ru-RU"/>
          </w:rPr>
          <w:t xml:space="preserve">"2. Оператор связи обеспечивает </w:t>
        </w:r>
        <w:proofErr w:type="gramStart"/>
        <w:r w:rsidRPr="00FA1A28">
          <w:rPr>
            <w:rFonts w:ascii="inherit" w:eastAsia="Times New Roman" w:hAnsi="inherit" w:cs="Arial"/>
            <w:color w:val="000000"/>
            <w:sz w:val="23"/>
            <w:szCs w:val="23"/>
            <w:lang w:eastAsia="ru-RU"/>
          </w:rPr>
          <w:t>в соответствии с законодательством Российской Федерации о социальной защите инвалидов условия для беспрепятственного доступа инвалидов к объектам</w:t>
        </w:r>
        <w:proofErr w:type="gramEnd"/>
        <w:r w:rsidRPr="00FA1A28">
          <w:rPr>
            <w:rFonts w:ascii="inherit" w:eastAsia="Times New Roman" w:hAnsi="inherit" w:cs="Arial"/>
            <w:color w:val="000000"/>
            <w:sz w:val="23"/>
            <w:szCs w:val="23"/>
            <w:lang w:eastAsia="ru-RU"/>
          </w:rPr>
          <w:t xml:space="preserve"> связи, включая:</w:t>
        </w:r>
      </w:ins>
    </w:p>
    <w:p w:rsidR="00FA1A28" w:rsidRPr="00FA1A28" w:rsidRDefault="00FA1A28" w:rsidP="00FA1A28">
      <w:pPr>
        <w:spacing w:after="0" w:line="330" w:lineRule="atLeast"/>
        <w:jc w:val="both"/>
        <w:textAlignment w:val="baseline"/>
        <w:rPr>
          <w:ins w:id="628" w:author="Unknown"/>
          <w:rFonts w:ascii="inherit" w:eastAsia="Times New Roman" w:hAnsi="inherit" w:cs="Arial"/>
          <w:color w:val="000000"/>
          <w:sz w:val="23"/>
          <w:szCs w:val="23"/>
          <w:lang w:eastAsia="ru-RU"/>
        </w:rPr>
      </w:pPr>
      <w:bookmarkStart w:id="629" w:name="100217"/>
      <w:bookmarkEnd w:id="629"/>
      <w:ins w:id="630" w:author="Unknown">
        <w:r w:rsidRPr="00FA1A28">
          <w:rPr>
            <w:rFonts w:ascii="inherit" w:eastAsia="Times New Roman" w:hAnsi="inherit" w:cs="Arial"/>
            <w:color w:val="000000"/>
            <w:sz w:val="23"/>
            <w:szCs w:val="23"/>
            <w:lang w:eastAsia="ru-RU"/>
          </w:rPr>
          <w:t>оснащение объектов связи, предназначенных для работы с пользователями услугами связи, надписями, иной текстовой и графической информацией, выполненной крупным шрифтом, в том числе с применением рельефно-точечного шрифта Брайля;</w:t>
        </w:r>
      </w:ins>
    </w:p>
    <w:p w:rsidR="00FA1A28" w:rsidRPr="00FA1A28" w:rsidRDefault="00FA1A28" w:rsidP="00FA1A28">
      <w:pPr>
        <w:spacing w:after="0" w:line="330" w:lineRule="atLeast"/>
        <w:jc w:val="both"/>
        <w:textAlignment w:val="baseline"/>
        <w:rPr>
          <w:ins w:id="631" w:author="Unknown"/>
          <w:rFonts w:ascii="inherit" w:eastAsia="Times New Roman" w:hAnsi="inherit" w:cs="Arial"/>
          <w:color w:val="000000"/>
          <w:sz w:val="23"/>
          <w:szCs w:val="23"/>
          <w:lang w:eastAsia="ru-RU"/>
        </w:rPr>
      </w:pPr>
      <w:bookmarkStart w:id="632" w:name="100218"/>
      <w:bookmarkEnd w:id="632"/>
      <w:ins w:id="633" w:author="Unknown">
        <w:r w:rsidRPr="00FA1A28">
          <w:rPr>
            <w:rFonts w:ascii="inherit" w:eastAsia="Times New Roman" w:hAnsi="inherit" w:cs="Arial"/>
            <w:color w:val="000000"/>
            <w:sz w:val="23"/>
            <w:szCs w:val="23"/>
            <w:lang w:eastAsia="ru-RU"/>
          </w:rPr>
          <w:t>обеспечение инвалидам возможности самостоятельного передвижения по объекту связи в целях пользования общедоступными услугами связи;</w:t>
        </w:r>
      </w:ins>
    </w:p>
    <w:p w:rsidR="00FA1A28" w:rsidRPr="00FA1A28" w:rsidRDefault="00FA1A28" w:rsidP="00FA1A28">
      <w:pPr>
        <w:spacing w:after="0" w:line="330" w:lineRule="atLeast"/>
        <w:jc w:val="both"/>
        <w:textAlignment w:val="baseline"/>
        <w:rPr>
          <w:ins w:id="634" w:author="Unknown"/>
          <w:rFonts w:ascii="inherit" w:eastAsia="Times New Roman" w:hAnsi="inherit" w:cs="Arial"/>
          <w:color w:val="000000"/>
          <w:sz w:val="23"/>
          <w:szCs w:val="23"/>
          <w:lang w:eastAsia="ru-RU"/>
        </w:rPr>
      </w:pPr>
      <w:bookmarkStart w:id="635" w:name="100219"/>
      <w:bookmarkEnd w:id="635"/>
      <w:ins w:id="636" w:author="Unknown">
        <w:r w:rsidRPr="00FA1A28">
          <w:rPr>
            <w:rFonts w:ascii="inherit" w:eastAsia="Times New Roman" w:hAnsi="inherit" w:cs="Arial"/>
            <w:color w:val="000000"/>
            <w:sz w:val="23"/>
            <w:szCs w:val="23"/>
            <w:lang w:eastAsia="ru-RU"/>
          </w:rPr>
          <w:t>доведение работниками оператора связи информации об услугах связи до инвалидов иными доступными им способами.</w:t>
        </w:r>
      </w:ins>
    </w:p>
    <w:p w:rsidR="00FA1A28" w:rsidRPr="00FA1A28" w:rsidRDefault="00FA1A28" w:rsidP="00FA1A28">
      <w:pPr>
        <w:spacing w:after="0" w:line="330" w:lineRule="atLeast"/>
        <w:jc w:val="both"/>
        <w:textAlignment w:val="baseline"/>
        <w:rPr>
          <w:ins w:id="637" w:author="Unknown"/>
          <w:rFonts w:ascii="inherit" w:eastAsia="Times New Roman" w:hAnsi="inherit" w:cs="Arial"/>
          <w:color w:val="000000"/>
          <w:sz w:val="23"/>
          <w:szCs w:val="23"/>
          <w:lang w:eastAsia="ru-RU"/>
        </w:rPr>
      </w:pPr>
      <w:bookmarkStart w:id="638" w:name="100220"/>
      <w:bookmarkEnd w:id="638"/>
      <w:ins w:id="639" w:author="Unknown">
        <w:r w:rsidRPr="00FA1A28">
          <w:rPr>
            <w:rFonts w:ascii="inherit" w:eastAsia="Times New Roman" w:hAnsi="inherit" w:cs="Arial"/>
            <w:color w:val="000000"/>
            <w:sz w:val="23"/>
            <w:szCs w:val="23"/>
            <w:lang w:eastAsia="ru-RU"/>
          </w:rPr>
          <w:t>На объектах связи инвалидам без взимания дополнительной платы оператором связи предоставляются следующие услуги:</w:t>
        </w:r>
      </w:ins>
    </w:p>
    <w:p w:rsidR="00FA1A28" w:rsidRPr="00FA1A28" w:rsidRDefault="00FA1A28" w:rsidP="00FA1A28">
      <w:pPr>
        <w:spacing w:after="0" w:line="330" w:lineRule="atLeast"/>
        <w:jc w:val="both"/>
        <w:textAlignment w:val="baseline"/>
        <w:rPr>
          <w:ins w:id="640" w:author="Unknown"/>
          <w:rFonts w:ascii="inherit" w:eastAsia="Times New Roman" w:hAnsi="inherit" w:cs="Arial"/>
          <w:color w:val="000000"/>
          <w:sz w:val="23"/>
          <w:szCs w:val="23"/>
          <w:lang w:eastAsia="ru-RU"/>
        </w:rPr>
      </w:pPr>
      <w:bookmarkStart w:id="641" w:name="100221"/>
      <w:bookmarkEnd w:id="641"/>
      <w:ins w:id="642" w:author="Unknown">
        <w:r w:rsidRPr="00FA1A28">
          <w:rPr>
            <w:rFonts w:ascii="inherit" w:eastAsia="Times New Roman" w:hAnsi="inherit" w:cs="Arial"/>
            <w:color w:val="000000"/>
            <w:sz w:val="23"/>
            <w:szCs w:val="23"/>
            <w:lang w:eastAsia="ru-RU"/>
          </w:rPr>
          <w:t>дублирование необходимой для инвалидов звуковой и зрительной информации;</w:t>
        </w:r>
      </w:ins>
    </w:p>
    <w:p w:rsidR="00FA1A28" w:rsidRPr="00FA1A28" w:rsidRDefault="00FA1A28" w:rsidP="00FA1A28">
      <w:pPr>
        <w:spacing w:after="0" w:line="330" w:lineRule="atLeast"/>
        <w:jc w:val="both"/>
        <w:textAlignment w:val="baseline"/>
        <w:rPr>
          <w:ins w:id="643" w:author="Unknown"/>
          <w:rFonts w:ascii="inherit" w:eastAsia="Times New Roman" w:hAnsi="inherit" w:cs="Arial"/>
          <w:color w:val="000000"/>
          <w:sz w:val="23"/>
          <w:szCs w:val="23"/>
          <w:lang w:eastAsia="ru-RU"/>
        </w:rPr>
      </w:pPr>
      <w:bookmarkStart w:id="644" w:name="100222"/>
      <w:bookmarkEnd w:id="644"/>
      <w:proofErr w:type="gramStart"/>
      <w:ins w:id="645" w:author="Unknown">
        <w:r w:rsidRPr="00FA1A28">
          <w:rPr>
            <w:rFonts w:ascii="inherit" w:eastAsia="Times New Roman" w:hAnsi="inherit" w:cs="Arial"/>
            <w:color w:val="000000"/>
            <w:sz w:val="23"/>
            <w:szCs w:val="23"/>
            <w:lang w:eastAsia="ru-RU"/>
          </w:rPr>
          <w:t>допуск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ins>
    </w:p>
    <w:p w:rsidR="00FA1A28" w:rsidRPr="00FA1A28" w:rsidRDefault="00FA1A28" w:rsidP="00FA1A28">
      <w:pPr>
        <w:spacing w:after="0" w:line="330" w:lineRule="atLeast"/>
        <w:jc w:val="both"/>
        <w:textAlignment w:val="baseline"/>
        <w:rPr>
          <w:ins w:id="646" w:author="Unknown"/>
          <w:rFonts w:ascii="inherit" w:eastAsia="Times New Roman" w:hAnsi="inherit" w:cs="Arial"/>
          <w:color w:val="000000"/>
          <w:sz w:val="23"/>
          <w:szCs w:val="23"/>
          <w:lang w:eastAsia="ru-RU"/>
        </w:rPr>
      </w:pPr>
      <w:bookmarkStart w:id="647" w:name="100223"/>
      <w:bookmarkEnd w:id="647"/>
      <w:ins w:id="648" w:author="Unknown">
        <w:r w:rsidRPr="00FA1A28">
          <w:rPr>
            <w:rFonts w:ascii="inherit" w:eastAsia="Times New Roman" w:hAnsi="inherit" w:cs="Arial"/>
            <w:color w:val="000000"/>
            <w:sz w:val="23"/>
            <w:szCs w:val="23"/>
            <w:lang w:eastAsia="ru-RU"/>
          </w:rPr>
          <w:t>помощь работников оператора связи при пользовании пользовательским оборудованием (оконечным оборудованием).</w:t>
        </w:r>
      </w:ins>
    </w:p>
    <w:p w:rsidR="00FA1A28" w:rsidRPr="00FA1A28" w:rsidRDefault="00FA1A28" w:rsidP="00FA1A28">
      <w:pPr>
        <w:spacing w:after="0" w:line="330" w:lineRule="atLeast"/>
        <w:jc w:val="both"/>
        <w:textAlignment w:val="baseline"/>
        <w:rPr>
          <w:ins w:id="649" w:author="Unknown"/>
          <w:rFonts w:ascii="inherit" w:eastAsia="Times New Roman" w:hAnsi="inherit" w:cs="Arial"/>
          <w:color w:val="000000"/>
          <w:sz w:val="23"/>
          <w:szCs w:val="23"/>
          <w:lang w:eastAsia="ru-RU"/>
        </w:rPr>
      </w:pPr>
      <w:bookmarkStart w:id="650" w:name="100224"/>
      <w:bookmarkEnd w:id="650"/>
      <w:ins w:id="651" w:author="Unknown">
        <w:r w:rsidRPr="00FA1A28">
          <w:rPr>
            <w:rFonts w:ascii="inherit" w:eastAsia="Times New Roman" w:hAnsi="inherit" w:cs="Arial"/>
            <w:color w:val="000000"/>
            <w:sz w:val="23"/>
            <w:szCs w:val="23"/>
            <w:lang w:eastAsia="ru-RU"/>
          </w:rPr>
          <w:t>Порядок обеспечения оператором связи условий доступности для инвалидов объектов связи и предоставляемых услуг связи устанавливается федеральным органом исполнительной власти в области связи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652" w:author="Unknown"/>
          <w:rFonts w:ascii="inherit" w:eastAsia="Times New Roman" w:hAnsi="inherit" w:cs="Arial"/>
          <w:color w:val="000000"/>
          <w:sz w:val="23"/>
          <w:szCs w:val="23"/>
          <w:lang w:eastAsia="ru-RU"/>
        </w:rPr>
      </w:pPr>
      <w:bookmarkStart w:id="653" w:name="100225"/>
      <w:bookmarkEnd w:id="653"/>
      <w:ins w:id="654" w:author="Unknown">
        <w:r w:rsidRPr="00FA1A28">
          <w:rPr>
            <w:rFonts w:ascii="inherit" w:eastAsia="Times New Roman" w:hAnsi="inherit" w:cs="Arial"/>
            <w:color w:val="000000"/>
            <w:sz w:val="23"/>
            <w:szCs w:val="23"/>
            <w:lang w:eastAsia="ru-RU"/>
          </w:rPr>
          <w:t>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"http://legalacts.ru/doc/federalnyi-zakon-ot-07072003-n-126-fz-s/" \l "000155"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1 статьи 52</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абзацем следующего содержания:</w:t>
        </w:r>
      </w:ins>
    </w:p>
    <w:p w:rsidR="00FA1A28" w:rsidRPr="00FA1A28" w:rsidRDefault="00FA1A28" w:rsidP="00FA1A28">
      <w:pPr>
        <w:spacing w:after="0" w:line="330" w:lineRule="atLeast"/>
        <w:jc w:val="both"/>
        <w:textAlignment w:val="baseline"/>
        <w:rPr>
          <w:ins w:id="655" w:author="Unknown"/>
          <w:rFonts w:ascii="inherit" w:eastAsia="Times New Roman" w:hAnsi="inherit" w:cs="Arial"/>
          <w:color w:val="000000"/>
          <w:sz w:val="23"/>
          <w:szCs w:val="23"/>
          <w:lang w:eastAsia="ru-RU"/>
        </w:rPr>
      </w:pPr>
      <w:bookmarkStart w:id="656" w:name="100226"/>
      <w:bookmarkEnd w:id="656"/>
      <w:ins w:id="657" w:author="Unknown">
        <w:r w:rsidRPr="00FA1A28">
          <w:rPr>
            <w:rFonts w:ascii="inherit" w:eastAsia="Times New Roman" w:hAnsi="inherit" w:cs="Arial"/>
            <w:color w:val="000000"/>
            <w:sz w:val="23"/>
            <w:szCs w:val="23"/>
            <w:lang w:eastAsia="ru-RU"/>
          </w:rPr>
          <w:t>"Оператор связи обязан обеспечить возможность вызова экстренных оперативных служб инвалидами путем отправления коротких текстовых сообщений через подвижную радиотелефонную связь</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658" w:author="Unknown"/>
          <w:rFonts w:ascii="inherit" w:eastAsia="Times New Roman" w:hAnsi="inherit" w:cs="Arial"/>
          <w:color w:val="000000"/>
          <w:sz w:val="23"/>
          <w:szCs w:val="23"/>
          <w:lang w:eastAsia="ru-RU"/>
        </w:rPr>
      </w:pPr>
      <w:bookmarkStart w:id="659" w:name="100227"/>
      <w:bookmarkEnd w:id="659"/>
      <w:ins w:id="660" w:author="Unknown">
        <w:r w:rsidRPr="00FA1A28">
          <w:rPr>
            <w:rFonts w:ascii="inherit" w:eastAsia="Times New Roman" w:hAnsi="inherit" w:cs="Arial"/>
            <w:color w:val="000000"/>
            <w:sz w:val="23"/>
            <w:szCs w:val="23"/>
            <w:lang w:eastAsia="ru-RU"/>
          </w:rPr>
          <w:t>3)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"http://legalacts.ru/doc/federalnyi-zakon-ot-07072003-n-126-fz-s/" \l "000301"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абзац первый пункта 2 статьи 57</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после слов "универсальных услуг связи</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 xml:space="preserve"> дополнить словами "порядок обеспечения доступа к ним инвалидов,".</w:t>
        </w:r>
      </w:ins>
    </w:p>
    <w:p w:rsidR="00FA1A28" w:rsidRPr="00FA1A28" w:rsidRDefault="00FA1A28" w:rsidP="00FA1A28">
      <w:pPr>
        <w:spacing w:after="0" w:line="330" w:lineRule="atLeast"/>
        <w:jc w:val="both"/>
        <w:textAlignment w:val="baseline"/>
        <w:rPr>
          <w:ins w:id="661" w:author="Unknown"/>
          <w:rFonts w:ascii="inherit" w:eastAsia="Times New Roman" w:hAnsi="inherit" w:cs="Arial"/>
          <w:color w:val="000000"/>
          <w:sz w:val="23"/>
          <w:szCs w:val="23"/>
          <w:lang w:eastAsia="ru-RU"/>
        </w:rPr>
      </w:pPr>
      <w:bookmarkStart w:id="662" w:name="100228"/>
      <w:bookmarkEnd w:id="662"/>
      <w:ins w:id="663" w:author="Unknown">
        <w:r w:rsidRPr="00FA1A28">
          <w:rPr>
            <w:rFonts w:ascii="inherit" w:eastAsia="Times New Roman" w:hAnsi="inherit" w:cs="Arial"/>
            <w:color w:val="000000"/>
            <w:sz w:val="23"/>
            <w:szCs w:val="23"/>
            <w:lang w:eastAsia="ru-RU"/>
          </w:rPr>
          <w:t>Статья 17</w:t>
        </w:r>
      </w:ins>
    </w:p>
    <w:p w:rsidR="00FA1A28" w:rsidRPr="00FA1A28" w:rsidRDefault="00FA1A28" w:rsidP="00FA1A28">
      <w:pPr>
        <w:spacing w:after="0" w:line="330" w:lineRule="atLeast"/>
        <w:jc w:val="both"/>
        <w:textAlignment w:val="baseline"/>
        <w:rPr>
          <w:ins w:id="664" w:author="Unknown"/>
          <w:rFonts w:ascii="inherit" w:eastAsia="Times New Roman" w:hAnsi="inherit" w:cs="Arial"/>
          <w:color w:val="000000"/>
          <w:sz w:val="23"/>
          <w:szCs w:val="23"/>
          <w:lang w:eastAsia="ru-RU"/>
        </w:rPr>
      </w:pPr>
      <w:bookmarkStart w:id="665" w:name="100229"/>
      <w:bookmarkEnd w:id="665"/>
      <w:proofErr w:type="gramStart"/>
      <w:ins w:id="666" w:author="Unknown">
        <w:r w:rsidRPr="00FA1A28">
          <w:rPr>
            <w:rFonts w:ascii="inherit" w:eastAsia="Times New Roman" w:hAnsi="inherit" w:cs="Arial"/>
            <w:color w:val="000000"/>
            <w:sz w:val="23"/>
            <w:szCs w:val="23"/>
            <w:lang w:eastAsia="ru-RU"/>
          </w:rPr>
          <w:t>Внести в Жилищный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"http://legalacts.ru/kodeks/ZHK-RF/"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кодекс</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Российской Федерации (Собрание законодательства Российской Федерации, 2005, N 1, ст. 14; 2007, N 1, ст. 13; N 43, ст. 5084; 2008, N 30, ст. 3616; 2011, N 23, ст. 3263; N 30, ст. 4590; 2012, N 26, ст. 3446; N 53, ст. 7596; 2013, N 52, ст. 6982;</w:t>
        </w:r>
        <w:proofErr w:type="gramEnd"/>
        <w:r w:rsidRPr="00FA1A28">
          <w:rPr>
            <w:rFonts w:ascii="inherit" w:eastAsia="Times New Roman" w:hAnsi="inherit" w:cs="Arial"/>
            <w:color w:val="000000"/>
            <w:sz w:val="23"/>
            <w:szCs w:val="23"/>
            <w:lang w:eastAsia="ru-RU"/>
          </w:rPr>
          <w:t xml:space="preserve"> </w:t>
        </w:r>
        <w:proofErr w:type="gramStart"/>
        <w:r w:rsidRPr="00FA1A28">
          <w:rPr>
            <w:rFonts w:ascii="inherit" w:eastAsia="Times New Roman" w:hAnsi="inherit" w:cs="Arial"/>
            <w:color w:val="000000"/>
            <w:sz w:val="23"/>
            <w:szCs w:val="23"/>
            <w:lang w:eastAsia="ru-RU"/>
          </w:rPr>
          <w:t>2014, N 26, ст. 3406; N 30, ст. 4218, 4256, 4264) следующие изменения:</w:t>
        </w:r>
        <w:proofErr w:type="gramEnd"/>
      </w:ins>
    </w:p>
    <w:p w:rsidR="00FA1A28" w:rsidRPr="00FA1A28" w:rsidRDefault="00FA1A28" w:rsidP="00FA1A28">
      <w:pPr>
        <w:spacing w:after="0" w:line="330" w:lineRule="atLeast"/>
        <w:jc w:val="both"/>
        <w:textAlignment w:val="baseline"/>
        <w:rPr>
          <w:ins w:id="667" w:author="Unknown"/>
          <w:rFonts w:ascii="inherit" w:eastAsia="Times New Roman" w:hAnsi="inherit" w:cs="Arial"/>
          <w:color w:val="000000"/>
          <w:sz w:val="23"/>
          <w:szCs w:val="23"/>
          <w:lang w:eastAsia="ru-RU"/>
        </w:rPr>
      </w:pPr>
      <w:bookmarkStart w:id="668" w:name="100230"/>
      <w:bookmarkEnd w:id="668"/>
      <w:ins w:id="669" w:author="Unknown">
        <w:r w:rsidRPr="00FA1A28">
          <w:rPr>
            <w:rFonts w:ascii="inherit" w:eastAsia="Times New Roman" w:hAnsi="inherit" w:cs="Arial"/>
            <w:color w:val="000000"/>
            <w:sz w:val="23"/>
            <w:szCs w:val="23"/>
            <w:lang w:eastAsia="ru-RU"/>
          </w:rPr>
          <w:t>1)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"http://legalacts.ru/kodeks/ZHK-RF/razdel-i/glava-1/statja-2/" \l "100014"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2</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пунктом 5.1 следующего содержания:</w:t>
        </w:r>
      </w:ins>
    </w:p>
    <w:p w:rsidR="00FA1A28" w:rsidRPr="00FA1A28" w:rsidRDefault="00FA1A28" w:rsidP="00FA1A28">
      <w:pPr>
        <w:spacing w:after="0" w:line="330" w:lineRule="atLeast"/>
        <w:jc w:val="both"/>
        <w:textAlignment w:val="baseline"/>
        <w:rPr>
          <w:ins w:id="670" w:author="Unknown"/>
          <w:rFonts w:ascii="inherit" w:eastAsia="Times New Roman" w:hAnsi="inherit" w:cs="Arial"/>
          <w:color w:val="000000"/>
          <w:sz w:val="23"/>
          <w:szCs w:val="23"/>
          <w:lang w:eastAsia="ru-RU"/>
        </w:rPr>
      </w:pPr>
      <w:bookmarkStart w:id="671" w:name="100231"/>
      <w:bookmarkEnd w:id="671"/>
      <w:ins w:id="672" w:author="Unknown">
        <w:r w:rsidRPr="00FA1A28">
          <w:rPr>
            <w:rFonts w:ascii="inherit" w:eastAsia="Times New Roman" w:hAnsi="inherit" w:cs="Arial"/>
            <w:color w:val="000000"/>
            <w:sz w:val="23"/>
            <w:szCs w:val="23"/>
            <w:lang w:eastAsia="ru-RU"/>
          </w:rPr>
          <w:lastRenderedPageBreak/>
          <w:t>"5.1) обеспечивают инвалидам условия для беспрепятственного доступа к общему имуществу в многоквартирных домах</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673" w:author="Unknown"/>
          <w:rFonts w:ascii="inherit" w:eastAsia="Times New Roman" w:hAnsi="inherit" w:cs="Arial"/>
          <w:color w:val="000000"/>
          <w:sz w:val="23"/>
          <w:szCs w:val="23"/>
          <w:lang w:eastAsia="ru-RU"/>
        </w:rPr>
      </w:pPr>
      <w:bookmarkStart w:id="674" w:name="100232"/>
      <w:bookmarkEnd w:id="674"/>
      <w:ins w:id="675" w:author="Unknown">
        <w:r w:rsidRPr="00FA1A28">
          <w:rPr>
            <w:rFonts w:ascii="inherit" w:eastAsia="Times New Roman" w:hAnsi="inherit" w:cs="Arial"/>
            <w:color w:val="000000"/>
            <w:sz w:val="23"/>
            <w:szCs w:val="23"/>
            <w:lang w:eastAsia="ru-RU"/>
          </w:rPr>
          <w:t>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"http://legalacts.ru/kodeks/ZHK-RF/razdel-i/glava-1/statja-12/" \l "100086"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2 статьи 12</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дополнить словами ", а также порядка обеспечения условий их доступности для инвалидов";</w:t>
        </w:r>
      </w:ins>
    </w:p>
    <w:p w:rsidR="00FA1A28" w:rsidRPr="00FA1A28" w:rsidRDefault="00FA1A28" w:rsidP="00FA1A28">
      <w:pPr>
        <w:spacing w:after="0" w:line="330" w:lineRule="atLeast"/>
        <w:jc w:val="both"/>
        <w:textAlignment w:val="baseline"/>
        <w:rPr>
          <w:ins w:id="676" w:author="Unknown"/>
          <w:rFonts w:ascii="inherit" w:eastAsia="Times New Roman" w:hAnsi="inherit" w:cs="Arial"/>
          <w:color w:val="000000"/>
          <w:sz w:val="23"/>
          <w:szCs w:val="23"/>
          <w:lang w:eastAsia="ru-RU"/>
        </w:rPr>
      </w:pPr>
      <w:bookmarkStart w:id="677" w:name="100233"/>
      <w:bookmarkEnd w:id="677"/>
      <w:ins w:id="678" w:author="Unknown">
        <w:r w:rsidRPr="00FA1A28">
          <w:rPr>
            <w:rFonts w:ascii="inherit" w:eastAsia="Times New Roman" w:hAnsi="inherit" w:cs="Arial"/>
            <w:color w:val="000000"/>
            <w:sz w:val="23"/>
            <w:szCs w:val="23"/>
            <w:lang w:eastAsia="ru-RU"/>
          </w:rPr>
          <w:t>3)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"http://legalacts.ru/kodeks/ZHK-RF/razdel-i/glava-2/statja-15/" \l "101170"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часть 3 статьи 15</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после слов "жилое помещение</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 xml:space="preserve"> дополнить словами "в том числе по его приспособлению с учетом потребностей инвалидов,".</w:t>
        </w:r>
      </w:ins>
    </w:p>
    <w:p w:rsidR="00FA1A28" w:rsidRPr="00FA1A28" w:rsidRDefault="00FA1A28" w:rsidP="00FA1A28">
      <w:pPr>
        <w:spacing w:after="0" w:line="330" w:lineRule="atLeast"/>
        <w:jc w:val="both"/>
        <w:textAlignment w:val="baseline"/>
        <w:rPr>
          <w:ins w:id="679" w:author="Unknown"/>
          <w:rFonts w:ascii="inherit" w:eastAsia="Times New Roman" w:hAnsi="inherit" w:cs="Arial"/>
          <w:color w:val="000000"/>
          <w:sz w:val="23"/>
          <w:szCs w:val="23"/>
          <w:lang w:eastAsia="ru-RU"/>
        </w:rPr>
      </w:pPr>
      <w:bookmarkStart w:id="680" w:name="100234"/>
      <w:bookmarkEnd w:id="680"/>
      <w:ins w:id="681" w:author="Unknown">
        <w:r w:rsidRPr="00FA1A28">
          <w:rPr>
            <w:rFonts w:ascii="inherit" w:eastAsia="Times New Roman" w:hAnsi="inherit" w:cs="Arial"/>
            <w:color w:val="000000"/>
            <w:sz w:val="23"/>
            <w:szCs w:val="23"/>
            <w:lang w:eastAsia="ru-RU"/>
          </w:rPr>
          <w:t>Статья 18</w:t>
        </w:r>
      </w:ins>
    </w:p>
    <w:bookmarkStart w:id="682" w:name="100235"/>
    <w:bookmarkEnd w:id="682"/>
    <w:p w:rsidR="00FA1A28" w:rsidRPr="00FA1A28" w:rsidRDefault="00FA1A28" w:rsidP="00FA1A28">
      <w:pPr>
        <w:spacing w:after="0" w:line="330" w:lineRule="atLeast"/>
        <w:jc w:val="both"/>
        <w:textAlignment w:val="baseline"/>
        <w:rPr>
          <w:ins w:id="683" w:author="Unknown"/>
          <w:rFonts w:ascii="inherit" w:eastAsia="Times New Roman" w:hAnsi="inherit" w:cs="Arial"/>
          <w:color w:val="000000"/>
          <w:sz w:val="23"/>
          <w:szCs w:val="23"/>
          <w:lang w:eastAsia="ru-RU"/>
        </w:rPr>
      </w:pPr>
      <w:ins w:id="684"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"http://legalacts.ru/doc/federalnyi-zakon-ot-18052005-n-51-fz-o/" \l "100859" </w:instrText>
        </w:r>
        <w:r w:rsidRPr="00FA1A28">
          <w:rPr>
            <w:rFonts w:ascii="inherit" w:eastAsia="Times New Roman" w:hAnsi="inherit" w:cs="Arial"/>
            <w:color w:val="000000"/>
            <w:sz w:val="23"/>
            <w:szCs w:val="23"/>
            <w:lang w:eastAsia="ru-RU"/>
          </w:rPr>
          <w:fldChar w:fldCharType="separate"/>
        </w:r>
        <w:proofErr w:type="gramStart"/>
        <w:r w:rsidRPr="00FA1A28">
          <w:rPr>
            <w:rFonts w:ascii="inherit" w:eastAsia="Times New Roman" w:hAnsi="inherit" w:cs="Arial"/>
            <w:color w:val="005EA5"/>
            <w:sz w:val="23"/>
            <w:szCs w:val="23"/>
            <w:u w:val="single"/>
            <w:bdr w:val="none" w:sz="0" w:space="0" w:color="auto" w:frame="1"/>
            <w:lang w:eastAsia="ru-RU"/>
          </w:rPr>
          <w:t>Статью 72</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Федерального закона от 18 мая 2005 года N 51-ФЗ "О выборах депутатов Государственной Думы Федерального Собрания Российской Федерации" (Собрание законодательства Российской Федерации, 2005, N 21, ст. 1919; 2006, N 31, ст. 3427; 2007, N 18, ст. 2118; 2009, N 7, ст. 771; 2011, N 25, ст. 3536; 2014, N 8, ст. 740) дополнить частью 14 следующего содержания:</w:t>
        </w:r>
        <w:proofErr w:type="gramEnd"/>
      </w:ins>
    </w:p>
    <w:p w:rsidR="00FA1A28" w:rsidRPr="00FA1A28" w:rsidRDefault="00FA1A28" w:rsidP="00FA1A28">
      <w:pPr>
        <w:spacing w:after="0" w:line="330" w:lineRule="atLeast"/>
        <w:jc w:val="both"/>
        <w:textAlignment w:val="baseline"/>
        <w:rPr>
          <w:ins w:id="685" w:author="Unknown"/>
          <w:rFonts w:ascii="inherit" w:eastAsia="Times New Roman" w:hAnsi="inherit" w:cs="Arial"/>
          <w:color w:val="000000"/>
          <w:sz w:val="23"/>
          <w:szCs w:val="23"/>
          <w:lang w:eastAsia="ru-RU"/>
        </w:rPr>
      </w:pPr>
      <w:bookmarkStart w:id="686" w:name="100236"/>
      <w:bookmarkEnd w:id="686"/>
      <w:ins w:id="687" w:author="Unknown">
        <w:r w:rsidRPr="00FA1A28">
          <w:rPr>
            <w:rFonts w:ascii="inherit" w:eastAsia="Times New Roman" w:hAnsi="inherit" w:cs="Arial"/>
            <w:color w:val="000000"/>
            <w:sz w:val="23"/>
            <w:szCs w:val="23"/>
            <w:lang w:eastAsia="ru-RU"/>
          </w:rPr>
          <w:t xml:space="preserve">"14. </w:t>
        </w:r>
        <w:proofErr w:type="gramStart"/>
        <w:r w:rsidRPr="00FA1A28">
          <w:rPr>
            <w:rFonts w:ascii="inherit" w:eastAsia="Times New Roman" w:hAnsi="inherit" w:cs="Arial"/>
            <w:color w:val="000000"/>
            <w:sz w:val="23"/>
            <w:szCs w:val="23"/>
            <w:lang w:eastAsia="ru-RU"/>
          </w:rPr>
          <w:t>При оборудовании помещения для голосования должны обеспечиваться предусмотренные законодательством Российской Федерации условия для беспрепятственного доступа к данному помещению избирателей, являющихся инвалидами, и голосования в нем. При проведении голосования осуществляется оказание помощи таким лицам в целях реализации ими активного избирательного права с соблюдением требований, предусмотренных настоящим Федеральным законом, иными федеральными законами.".</w:t>
        </w:r>
        <w:proofErr w:type="gramEnd"/>
      </w:ins>
    </w:p>
    <w:p w:rsidR="00FA1A28" w:rsidRPr="00FA1A28" w:rsidRDefault="00FA1A28" w:rsidP="00FA1A28">
      <w:pPr>
        <w:spacing w:after="0" w:line="330" w:lineRule="atLeast"/>
        <w:jc w:val="both"/>
        <w:textAlignment w:val="baseline"/>
        <w:rPr>
          <w:ins w:id="688" w:author="Unknown"/>
          <w:rFonts w:ascii="inherit" w:eastAsia="Times New Roman" w:hAnsi="inherit" w:cs="Arial"/>
          <w:color w:val="000000"/>
          <w:sz w:val="23"/>
          <w:szCs w:val="23"/>
          <w:lang w:eastAsia="ru-RU"/>
        </w:rPr>
      </w:pPr>
      <w:bookmarkStart w:id="689" w:name="100237"/>
      <w:bookmarkEnd w:id="689"/>
      <w:ins w:id="690" w:author="Unknown">
        <w:r w:rsidRPr="00FA1A28">
          <w:rPr>
            <w:rFonts w:ascii="inherit" w:eastAsia="Times New Roman" w:hAnsi="inherit" w:cs="Arial"/>
            <w:color w:val="000000"/>
            <w:sz w:val="23"/>
            <w:szCs w:val="23"/>
            <w:lang w:eastAsia="ru-RU"/>
          </w:rPr>
          <w:t>Статья 19</w:t>
        </w:r>
      </w:ins>
    </w:p>
    <w:p w:rsidR="00FA1A28" w:rsidRPr="00FA1A28" w:rsidRDefault="00FA1A28" w:rsidP="00FA1A28">
      <w:pPr>
        <w:spacing w:after="0" w:line="330" w:lineRule="atLeast"/>
        <w:jc w:val="both"/>
        <w:textAlignment w:val="baseline"/>
        <w:rPr>
          <w:ins w:id="691" w:author="Unknown"/>
          <w:rFonts w:ascii="inherit" w:eastAsia="Times New Roman" w:hAnsi="inherit" w:cs="Arial"/>
          <w:color w:val="000000"/>
          <w:sz w:val="23"/>
          <w:szCs w:val="23"/>
          <w:lang w:eastAsia="ru-RU"/>
        </w:rPr>
      </w:pPr>
      <w:bookmarkStart w:id="692" w:name="100238"/>
      <w:bookmarkEnd w:id="692"/>
      <w:ins w:id="693" w:author="Unknown">
        <w:r w:rsidRPr="00FA1A28">
          <w:rPr>
            <w:rFonts w:ascii="inherit" w:eastAsia="Times New Roman" w:hAnsi="inherit" w:cs="Arial"/>
            <w:color w:val="000000"/>
            <w:sz w:val="23"/>
            <w:szCs w:val="23"/>
            <w:lang w:eastAsia="ru-RU"/>
          </w:rPr>
          <w:t>Федеральный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"http://legalacts.ru/doc/federalnyi-zakon-ot-08112007-n-259-fz-ustav/"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закон</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от 8 ноября 2007 года N 259-ФЗ "Устав автомобильного транспорта и городского наземного электрического транспорта" (Собрание законодательства Российской Федерации, 2007, N 46, ст. 5555; 2012, N 31, ст. 4320; 2014, N 6, ст. 566) дополнить статьей 21.1 следующего содержания:</w:t>
        </w:r>
      </w:ins>
    </w:p>
    <w:p w:rsidR="00FA1A28" w:rsidRPr="00FA1A28" w:rsidRDefault="00FA1A28" w:rsidP="00FA1A28">
      <w:pPr>
        <w:spacing w:after="0" w:line="330" w:lineRule="atLeast"/>
        <w:jc w:val="both"/>
        <w:textAlignment w:val="baseline"/>
        <w:rPr>
          <w:ins w:id="694" w:author="Unknown"/>
          <w:rFonts w:ascii="inherit" w:eastAsia="Times New Roman" w:hAnsi="inherit" w:cs="Arial"/>
          <w:color w:val="000000"/>
          <w:sz w:val="23"/>
          <w:szCs w:val="23"/>
          <w:lang w:eastAsia="ru-RU"/>
        </w:rPr>
      </w:pPr>
      <w:bookmarkStart w:id="695" w:name="100239"/>
      <w:bookmarkEnd w:id="695"/>
      <w:ins w:id="696" w:author="Unknown">
        <w:r w:rsidRPr="00FA1A28">
          <w:rPr>
            <w:rFonts w:ascii="inherit" w:eastAsia="Times New Roman" w:hAnsi="inherit" w:cs="Arial"/>
            <w:color w:val="000000"/>
            <w:sz w:val="23"/>
            <w:szCs w:val="23"/>
            <w:lang w:eastAsia="ru-RU"/>
          </w:rPr>
          <w:t>"Статья 21.1. Перевозка и особенности обслуживания пассажиров из числа инвалидов</w:t>
        </w:r>
      </w:ins>
    </w:p>
    <w:p w:rsidR="00FA1A28" w:rsidRPr="00FA1A28" w:rsidRDefault="00FA1A28" w:rsidP="00FA1A28">
      <w:pPr>
        <w:spacing w:after="0" w:line="330" w:lineRule="atLeast"/>
        <w:jc w:val="both"/>
        <w:textAlignment w:val="baseline"/>
        <w:rPr>
          <w:ins w:id="697" w:author="Unknown"/>
          <w:rFonts w:ascii="inherit" w:eastAsia="Times New Roman" w:hAnsi="inherit" w:cs="Arial"/>
          <w:color w:val="000000"/>
          <w:sz w:val="23"/>
          <w:szCs w:val="23"/>
          <w:lang w:eastAsia="ru-RU"/>
        </w:rPr>
      </w:pPr>
      <w:bookmarkStart w:id="698" w:name="100240"/>
      <w:bookmarkEnd w:id="698"/>
      <w:ins w:id="699" w:author="Unknown">
        <w:r w:rsidRPr="00FA1A28">
          <w:rPr>
            <w:rFonts w:ascii="inherit" w:eastAsia="Times New Roman" w:hAnsi="inherit" w:cs="Arial"/>
            <w:color w:val="000000"/>
            <w:sz w:val="23"/>
            <w:szCs w:val="23"/>
            <w:lang w:eastAsia="ru-RU"/>
          </w:rPr>
          <w:t>1. Пассажирам из числа инвалидов обеспечиваются условия доступности их перевозки и перевозки их багажа автомобильным транспортом и городским наземным электрическим транспортом.</w:t>
        </w:r>
      </w:ins>
    </w:p>
    <w:p w:rsidR="00FA1A28" w:rsidRPr="00FA1A28" w:rsidRDefault="00FA1A28" w:rsidP="00FA1A28">
      <w:pPr>
        <w:spacing w:after="0" w:line="330" w:lineRule="atLeast"/>
        <w:jc w:val="both"/>
        <w:textAlignment w:val="baseline"/>
        <w:rPr>
          <w:ins w:id="700" w:author="Unknown"/>
          <w:rFonts w:ascii="inherit" w:eastAsia="Times New Roman" w:hAnsi="inherit" w:cs="Arial"/>
          <w:color w:val="000000"/>
          <w:sz w:val="23"/>
          <w:szCs w:val="23"/>
          <w:lang w:eastAsia="ru-RU"/>
        </w:rPr>
      </w:pPr>
      <w:bookmarkStart w:id="701" w:name="100241"/>
      <w:bookmarkEnd w:id="701"/>
      <w:ins w:id="702" w:author="Unknown">
        <w:r w:rsidRPr="00FA1A28">
          <w:rPr>
            <w:rFonts w:ascii="inherit" w:eastAsia="Times New Roman" w:hAnsi="inherit" w:cs="Arial"/>
            <w:color w:val="000000"/>
            <w:sz w:val="23"/>
            <w:szCs w:val="23"/>
            <w:lang w:eastAsia="ru-RU"/>
          </w:rPr>
          <w:t>2. Владельцем объекта транспортной инфраструктуры обеспечиваются условия доступности для инвалидов перевозок автомобильным транспортом наравне с другими пассажирами, в том числе:</w:t>
        </w:r>
      </w:ins>
    </w:p>
    <w:p w:rsidR="00FA1A28" w:rsidRPr="00FA1A28" w:rsidRDefault="00FA1A28" w:rsidP="00FA1A28">
      <w:pPr>
        <w:spacing w:after="0" w:line="330" w:lineRule="atLeast"/>
        <w:jc w:val="both"/>
        <w:textAlignment w:val="baseline"/>
        <w:rPr>
          <w:ins w:id="703" w:author="Unknown"/>
          <w:rFonts w:ascii="inherit" w:eastAsia="Times New Roman" w:hAnsi="inherit" w:cs="Arial"/>
          <w:color w:val="000000"/>
          <w:sz w:val="23"/>
          <w:szCs w:val="23"/>
          <w:lang w:eastAsia="ru-RU"/>
        </w:rPr>
      </w:pPr>
      <w:bookmarkStart w:id="704" w:name="100242"/>
      <w:bookmarkEnd w:id="704"/>
      <w:ins w:id="705" w:author="Unknown">
        <w:r w:rsidRPr="00FA1A28">
          <w:rPr>
            <w:rFonts w:ascii="inherit" w:eastAsia="Times New Roman" w:hAnsi="inherit" w:cs="Arial"/>
            <w:color w:val="000000"/>
            <w:sz w:val="23"/>
            <w:szCs w:val="23"/>
            <w:lang w:eastAsia="ru-RU"/>
          </w:rPr>
          <w:t xml:space="preserve">1) оборудование объекта транспортной инфраструктуры, предназначенного для обслуживания пассажиров, низкорасположенными телефонами с функцией регулирования громкости, </w:t>
        </w:r>
        <w:proofErr w:type="spellStart"/>
        <w:r w:rsidRPr="00FA1A28">
          <w:rPr>
            <w:rFonts w:ascii="inherit" w:eastAsia="Times New Roman" w:hAnsi="inherit" w:cs="Arial"/>
            <w:color w:val="000000"/>
            <w:sz w:val="23"/>
            <w:szCs w:val="23"/>
            <w:lang w:eastAsia="ru-RU"/>
          </w:rPr>
          <w:t>текстофонами</w:t>
        </w:r>
        <w:proofErr w:type="spellEnd"/>
        <w:r w:rsidRPr="00FA1A28">
          <w:rPr>
            <w:rFonts w:ascii="inherit" w:eastAsia="Times New Roman" w:hAnsi="inherit" w:cs="Arial"/>
            <w:color w:val="000000"/>
            <w:sz w:val="23"/>
            <w:szCs w:val="23"/>
            <w:lang w:eastAsia="ru-RU"/>
          </w:rPr>
          <w:t xml:space="preserve"> для связи со службами информации, экстренной помощи;</w:t>
        </w:r>
      </w:ins>
    </w:p>
    <w:p w:rsidR="00FA1A28" w:rsidRPr="00FA1A28" w:rsidRDefault="00FA1A28" w:rsidP="00FA1A28">
      <w:pPr>
        <w:spacing w:after="0" w:line="330" w:lineRule="atLeast"/>
        <w:jc w:val="both"/>
        <w:textAlignment w:val="baseline"/>
        <w:rPr>
          <w:ins w:id="706" w:author="Unknown"/>
          <w:rFonts w:ascii="inherit" w:eastAsia="Times New Roman" w:hAnsi="inherit" w:cs="Arial"/>
          <w:color w:val="000000"/>
          <w:sz w:val="23"/>
          <w:szCs w:val="23"/>
          <w:lang w:eastAsia="ru-RU"/>
        </w:rPr>
      </w:pPr>
      <w:bookmarkStart w:id="707" w:name="100243"/>
      <w:bookmarkEnd w:id="707"/>
      <w:ins w:id="708" w:author="Unknown">
        <w:r w:rsidRPr="00FA1A28">
          <w:rPr>
            <w:rFonts w:ascii="inherit" w:eastAsia="Times New Roman" w:hAnsi="inherit" w:cs="Arial"/>
            <w:color w:val="000000"/>
            <w:sz w:val="23"/>
            <w:szCs w:val="23"/>
            <w:lang w:eastAsia="ru-RU"/>
          </w:rPr>
          <w:t>2) дублирование необходимой для пассажиров из числа инвалидов звуковой и зрительной информации;</w:t>
        </w:r>
      </w:ins>
    </w:p>
    <w:p w:rsidR="00FA1A28" w:rsidRPr="00FA1A28" w:rsidRDefault="00FA1A28" w:rsidP="00FA1A28">
      <w:pPr>
        <w:spacing w:after="0" w:line="330" w:lineRule="atLeast"/>
        <w:jc w:val="both"/>
        <w:textAlignment w:val="baseline"/>
        <w:rPr>
          <w:ins w:id="709" w:author="Unknown"/>
          <w:rFonts w:ascii="inherit" w:eastAsia="Times New Roman" w:hAnsi="inherit" w:cs="Arial"/>
          <w:color w:val="000000"/>
          <w:sz w:val="23"/>
          <w:szCs w:val="23"/>
          <w:lang w:eastAsia="ru-RU"/>
        </w:rPr>
      </w:pPr>
      <w:bookmarkStart w:id="710" w:name="100244"/>
      <w:bookmarkEnd w:id="710"/>
      <w:ins w:id="711" w:author="Unknown">
        <w:r w:rsidRPr="00FA1A28">
          <w:rPr>
            <w:rFonts w:ascii="inherit" w:eastAsia="Times New Roman" w:hAnsi="inherit" w:cs="Arial"/>
            <w:color w:val="000000"/>
            <w:sz w:val="23"/>
            <w:szCs w:val="23"/>
            <w:lang w:eastAsia="ru-RU"/>
          </w:rPr>
          <w:t>3) ознакомление с правилами перевозки пассажиров, а также другой необходимой информацией об условиях перевозки в доступной для пассажира из числа инвалидов форме.</w:t>
        </w:r>
      </w:ins>
    </w:p>
    <w:p w:rsidR="00FA1A28" w:rsidRPr="00FA1A28" w:rsidRDefault="00FA1A28" w:rsidP="00FA1A28">
      <w:pPr>
        <w:spacing w:after="0" w:line="330" w:lineRule="atLeast"/>
        <w:jc w:val="both"/>
        <w:textAlignment w:val="baseline"/>
        <w:rPr>
          <w:ins w:id="712" w:author="Unknown"/>
          <w:rFonts w:ascii="inherit" w:eastAsia="Times New Roman" w:hAnsi="inherit" w:cs="Arial"/>
          <w:color w:val="000000"/>
          <w:sz w:val="23"/>
          <w:szCs w:val="23"/>
          <w:lang w:eastAsia="ru-RU"/>
        </w:rPr>
      </w:pPr>
      <w:bookmarkStart w:id="713" w:name="100245"/>
      <w:bookmarkEnd w:id="713"/>
      <w:ins w:id="714" w:author="Unknown">
        <w:r w:rsidRPr="00FA1A28">
          <w:rPr>
            <w:rFonts w:ascii="inherit" w:eastAsia="Times New Roman" w:hAnsi="inherit" w:cs="Arial"/>
            <w:color w:val="000000"/>
            <w:sz w:val="23"/>
            <w:szCs w:val="23"/>
            <w:lang w:eastAsia="ru-RU"/>
          </w:rPr>
          <w:t>3. Без взимания дополнительной платы на территории объекта транспортной инфраструктуры, предназначенного для обслуживания пассажиров, предоставляются следующие услуги:</w:t>
        </w:r>
      </w:ins>
    </w:p>
    <w:p w:rsidR="00FA1A28" w:rsidRPr="00FA1A28" w:rsidRDefault="00FA1A28" w:rsidP="00FA1A28">
      <w:pPr>
        <w:spacing w:after="0" w:line="330" w:lineRule="atLeast"/>
        <w:jc w:val="both"/>
        <w:textAlignment w:val="baseline"/>
        <w:rPr>
          <w:ins w:id="715" w:author="Unknown"/>
          <w:rFonts w:ascii="inherit" w:eastAsia="Times New Roman" w:hAnsi="inherit" w:cs="Arial"/>
          <w:color w:val="000000"/>
          <w:sz w:val="23"/>
          <w:szCs w:val="23"/>
          <w:lang w:eastAsia="ru-RU"/>
        </w:rPr>
      </w:pPr>
      <w:bookmarkStart w:id="716" w:name="100246"/>
      <w:bookmarkEnd w:id="716"/>
      <w:ins w:id="717" w:author="Unknown">
        <w:r w:rsidRPr="00FA1A28">
          <w:rPr>
            <w:rFonts w:ascii="inherit" w:eastAsia="Times New Roman" w:hAnsi="inherit" w:cs="Arial"/>
            <w:color w:val="000000"/>
            <w:sz w:val="23"/>
            <w:szCs w:val="23"/>
            <w:lang w:eastAsia="ru-RU"/>
          </w:rPr>
          <w:t>1) помощь при передвижении по территории объекта транспортной инфраструктуры, предназначенного для обслуживания пассажиров, в том числе при входе в транспортное средство и выходе из него, до места посадки в транспортное средство и от места высадки из него, при оформлении багажа, получении багажа;</w:t>
        </w:r>
      </w:ins>
    </w:p>
    <w:p w:rsidR="00FA1A28" w:rsidRPr="00FA1A28" w:rsidRDefault="00FA1A28" w:rsidP="00FA1A28">
      <w:pPr>
        <w:spacing w:after="0" w:line="330" w:lineRule="atLeast"/>
        <w:jc w:val="both"/>
        <w:textAlignment w:val="baseline"/>
        <w:rPr>
          <w:ins w:id="718" w:author="Unknown"/>
          <w:rFonts w:ascii="inherit" w:eastAsia="Times New Roman" w:hAnsi="inherit" w:cs="Arial"/>
          <w:color w:val="000000"/>
          <w:sz w:val="23"/>
          <w:szCs w:val="23"/>
          <w:lang w:eastAsia="ru-RU"/>
        </w:rPr>
      </w:pPr>
      <w:bookmarkStart w:id="719" w:name="100247"/>
      <w:bookmarkEnd w:id="719"/>
      <w:proofErr w:type="gramStart"/>
      <w:ins w:id="720" w:author="Unknown">
        <w:r w:rsidRPr="00FA1A28">
          <w:rPr>
            <w:rFonts w:ascii="inherit" w:eastAsia="Times New Roman" w:hAnsi="inherit" w:cs="Arial"/>
            <w:color w:val="000000"/>
            <w:sz w:val="23"/>
            <w:szCs w:val="23"/>
            <w:lang w:eastAsia="ru-RU"/>
          </w:rPr>
          <w:lastRenderedPageBreak/>
          <w:t>2) допуск собаки-проводника при наличии документа, подтверждающего специальное ее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(далее - специальный документ).</w:t>
        </w:r>
        <w:proofErr w:type="gramEnd"/>
      </w:ins>
    </w:p>
    <w:p w:rsidR="00FA1A28" w:rsidRPr="00FA1A28" w:rsidRDefault="00FA1A28" w:rsidP="00FA1A28">
      <w:pPr>
        <w:spacing w:after="0" w:line="330" w:lineRule="atLeast"/>
        <w:jc w:val="both"/>
        <w:textAlignment w:val="baseline"/>
        <w:rPr>
          <w:ins w:id="721" w:author="Unknown"/>
          <w:rFonts w:ascii="inherit" w:eastAsia="Times New Roman" w:hAnsi="inherit" w:cs="Arial"/>
          <w:color w:val="000000"/>
          <w:sz w:val="23"/>
          <w:szCs w:val="23"/>
          <w:lang w:eastAsia="ru-RU"/>
        </w:rPr>
      </w:pPr>
      <w:bookmarkStart w:id="722" w:name="100248"/>
      <w:bookmarkEnd w:id="722"/>
      <w:ins w:id="723" w:author="Unknown">
        <w:r w:rsidRPr="00FA1A28">
          <w:rPr>
            <w:rFonts w:ascii="inherit" w:eastAsia="Times New Roman" w:hAnsi="inherit" w:cs="Arial"/>
            <w:color w:val="000000"/>
            <w:sz w:val="23"/>
            <w:szCs w:val="23"/>
            <w:lang w:eastAsia="ru-RU"/>
          </w:rPr>
          <w:t>4. В транспортном средстве пассажиру из числа инвалидов перевозчиком, в том числе при перевозке транспортным средством по заказу, без взимания дополнительной платы предоставляются следующие услуги:</w:t>
        </w:r>
      </w:ins>
    </w:p>
    <w:p w:rsidR="00FA1A28" w:rsidRPr="00FA1A28" w:rsidRDefault="00FA1A28" w:rsidP="00FA1A28">
      <w:pPr>
        <w:spacing w:after="0" w:line="330" w:lineRule="atLeast"/>
        <w:jc w:val="both"/>
        <w:textAlignment w:val="baseline"/>
        <w:rPr>
          <w:ins w:id="724" w:author="Unknown"/>
          <w:rFonts w:ascii="inherit" w:eastAsia="Times New Roman" w:hAnsi="inherit" w:cs="Arial"/>
          <w:color w:val="000000"/>
          <w:sz w:val="23"/>
          <w:szCs w:val="23"/>
          <w:lang w:eastAsia="ru-RU"/>
        </w:rPr>
      </w:pPr>
      <w:bookmarkStart w:id="725" w:name="100249"/>
      <w:bookmarkEnd w:id="725"/>
      <w:ins w:id="726" w:author="Unknown">
        <w:r w:rsidRPr="00FA1A28">
          <w:rPr>
            <w:rFonts w:ascii="inherit" w:eastAsia="Times New Roman" w:hAnsi="inherit" w:cs="Arial"/>
            <w:color w:val="000000"/>
            <w:sz w:val="23"/>
            <w:szCs w:val="23"/>
            <w:lang w:eastAsia="ru-RU"/>
          </w:rPr>
          <w:t>1) обеспечение посадки в транспортное средство и высадки из него, в том числе с использованием специальных подъемных устрой</w:t>
        </w:r>
        <w:proofErr w:type="gramStart"/>
        <w:r w:rsidRPr="00FA1A28">
          <w:rPr>
            <w:rFonts w:ascii="inherit" w:eastAsia="Times New Roman" w:hAnsi="inherit" w:cs="Arial"/>
            <w:color w:val="000000"/>
            <w:sz w:val="23"/>
            <w:szCs w:val="23"/>
            <w:lang w:eastAsia="ru-RU"/>
          </w:rPr>
          <w:t>ств дл</w:t>
        </w:r>
        <w:proofErr w:type="gramEnd"/>
        <w:r w:rsidRPr="00FA1A28">
          <w:rPr>
            <w:rFonts w:ascii="inherit" w:eastAsia="Times New Roman" w:hAnsi="inherit" w:cs="Arial"/>
            <w:color w:val="000000"/>
            <w:sz w:val="23"/>
            <w:szCs w:val="23"/>
            <w:lang w:eastAsia="ru-RU"/>
          </w:rPr>
          <w:t>я пассажиров из числа инвалидов, не способных передвигаться самостоятельно;</w:t>
        </w:r>
      </w:ins>
    </w:p>
    <w:p w:rsidR="00FA1A28" w:rsidRPr="00FA1A28" w:rsidRDefault="00FA1A28" w:rsidP="00FA1A28">
      <w:pPr>
        <w:spacing w:after="0" w:line="330" w:lineRule="atLeast"/>
        <w:jc w:val="both"/>
        <w:textAlignment w:val="baseline"/>
        <w:rPr>
          <w:ins w:id="727" w:author="Unknown"/>
          <w:rFonts w:ascii="inherit" w:eastAsia="Times New Roman" w:hAnsi="inherit" w:cs="Arial"/>
          <w:color w:val="000000"/>
          <w:sz w:val="23"/>
          <w:szCs w:val="23"/>
          <w:lang w:eastAsia="ru-RU"/>
        </w:rPr>
      </w:pPr>
      <w:bookmarkStart w:id="728" w:name="100250"/>
      <w:bookmarkEnd w:id="728"/>
      <w:ins w:id="729" w:author="Unknown">
        <w:r w:rsidRPr="00FA1A28">
          <w:rPr>
            <w:rFonts w:ascii="inherit" w:eastAsia="Times New Roman" w:hAnsi="inherit" w:cs="Arial"/>
            <w:color w:val="000000"/>
            <w:sz w:val="23"/>
            <w:szCs w:val="23"/>
            <w:lang w:eastAsia="ru-RU"/>
          </w:rPr>
          <w:t>2) провоз собак-проводников при наличии специального документа;</w:t>
        </w:r>
      </w:ins>
    </w:p>
    <w:p w:rsidR="00FA1A28" w:rsidRPr="00FA1A28" w:rsidRDefault="00FA1A28" w:rsidP="00FA1A28">
      <w:pPr>
        <w:spacing w:after="0" w:line="330" w:lineRule="atLeast"/>
        <w:jc w:val="both"/>
        <w:textAlignment w:val="baseline"/>
        <w:rPr>
          <w:ins w:id="730" w:author="Unknown"/>
          <w:rFonts w:ascii="inherit" w:eastAsia="Times New Roman" w:hAnsi="inherit" w:cs="Arial"/>
          <w:color w:val="000000"/>
          <w:sz w:val="23"/>
          <w:szCs w:val="23"/>
          <w:lang w:eastAsia="ru-RU"/>
        </w:rPr>
      </w:pPr>
      <w:bookmarkStart w:id="731" w:name="100251"/>
      <w:bookmarkEnd w:id="731"/>
      <w:ins w:id="732" w:author="Unknown">
        <w:r w:rsidRPr="00FA1A28">
          <w:rPr>
            <w:rFonts w:ascii="inherit" w:eastAsia="Times New Roman" w:hAnsi="inherit" w:cs="Arial"/>
            <w:color w:val="000000"/>
            <w:sz w:val="23"/>
            <w:szCs w:val="23"/>
            <w:lang w:eastAsia="ru-RU"/>
          </w:rPr>
          <w:t>3) перевозка кресла-коляски пассажира из числа инвалидов.</w:t>
        </w:r>
      </w:ins>
    </w:p>
    <w:p w:rsidR="00FA1A28" w:rsidRPr="00FA1A28" w:rsidRDefault="00FA1A28" w:rsidP="00FA1A28">
      <w:pPr>
        <w:spacing w:after="0" w:line="330" w:lineRule="atLeast"/>
        <w:jc w:val="both"/>
        <w:textAlignment w:val="baseline"/>
        <w:rPr>
          <w:ins w:id="733" w:author="Unknown"/>
          <w:rFonts w:ascii="inherit" w:eastAsia="Times New Roman" w:hAnsi="inherit" w:cs="Arial"/>
          <w:color w:val="000000"/>
          <w:sz w:val="23"/>
          <w:szCs w:val="23"/>
          <w:lang w:eastAsia="ru-RU"/>
        </w:rPr>
      </w:pPr>
      <w:bookmarkStart w:id="734" w:name="100252"/>
      <w:bookmarkEnd w:id="734"/>
      <w:ins w:id="735" w:author="Unknown">
        <w:r w:rsidRPr="00FA1A28">
          <w:rPr>
            <w:rFonts w:ascii="inherit" w:eastAsia="Times New Roman" w:hAnsi="inherit" w:cs="Arial"/>
            <w:color w:val="000000"/>
            <w:sz w:val="23"/>
            <w:szCs w:val="23"/>
            <w:lang w:eastAsia="ru-RU"/>
          </w:rPr>
          <w:t>5. При перевозке пассажиров из числа инвалидов и их багажа легковым такси им предоставляются без взимания дополнительной платы следующие услуги:</w:t>
        </w:r>
      </w:ins>
    </w:p>
    <w:p w:rsidR="00FA1A28" w:rsidRPr="00FA1A28" w:rsidRDefault="00FA1A28" w:rsidP="00FA1A28">
      <w:pPr>
        <w:spacing w:after="0" w:line="330" w:lineRule="atLeast"/>
        <w:jc w:val="both"/>
        <w:textAlignment w:val="baseline"/>
        <w:rPr>
          <w:ins w:id="736" w:author="Unknown"/>
          <w:rFonts w:ascii="inherit" w:eastAsia="Times New Roman" w:hAnsi="inherit" w:cs="Arial"/>
          <w:color w:val="000000"/>
          <w:sz w:val="23"/>
          <w:szCs w:val="23"/>
          <w:lang w:eastAsia="ru-RU"/>
        </w:rPr>
      </w:pPr>
      <w:bookmarkStart w:id="737" w:name="100253"/>
      <w:bookmarkEnd w:id="737"/>
      <w:ins w:id="738" w:author="Unknown">
        <w:r w:rsidRPr="00FA1A28">
          <w:rPr>
            <w:rFonts w:ascii="inherit" w:eastAsia="Times New Roman" w:hAnsi="inherit" w:cs="Arial"/>
            <w:color w:val="000000"/>
            <w:sz w:val="23"/>
            <w:szCs w:val="23"/>
            <w:lang w:eastAsia="ru-RU"/>
          </w:rPr>
          <w:t>1) оказание водителем помощи пассажиру из числа инвалидов при посадке в транспортное средство и высадке из него;</w:t>
        </w:r>
      </w:ins>
    </w:p>
    <w:p w:rsidR="00FA1A28" w:rsidRPr="00FA1A28" w:rsidRDefault="00FA1A28" w:rsidP="00FA1A28">
      <w:pPr>
        <w:spacing w:after="0" w:line="330" w:lineRule="atLeast"/>
        <w:jc w:val="both"/>
        <w:textAlignment w:val="baseline"/>
        <w:rPr>
          <w:ins w:id="739" w:author="Unknown"/>
          <w:rFonts w:ascii="inherit" w:eastAsia="Times New Roman" w:hAnsi="inherit" w:cs="Arial"/>
          <w:color w:val="000000"/>
          <w:sz w:val="23"/>
          <w:szCs w:val="23"/>
          <w:lang w:eastAsia="ru-RU"/>
        </w:rPr>
      </w:pPr>
      <w:bookmarkStart w:id="740" w:name="100254"/>
      <w:bookmarkEnd w:id="740"/>
      <w:ins w:id="741" w:author="Unknown">
        <w:r w:rsidRPr="00FA1A28">
          <w:rPr>
            <w:rFonts w:ascii="inherit" w:eastAsia="Times New Roman" w:hAnsi="inherit" w:cs="Arial"/>
            <w:color w:val="000000"/>
            <w:sz w:val="23"/>
            <w:szCs w:val="23"/>
            <w:lang w:eastAsia="ru-RU"/>
          </w:rPr>
          <w:t>2) провоз собак-проводников при наличии специального документа;</w:t>
        </w:r>
      </w:ins>
    </w:p>
    <w:p w:rsidR="00FA1A28" w:rsidRPr="00FA1A28" w:rsidRDefault="00FA1A28" w:rsidP="00FA1A28">
      <w:pPr>
        <w:spacing w:after="0" w:line="330" w:lineRule="atLeast"/>
        <w:jc w:val="both"/>
        <w:textAlignment w:val="baseline"/>
        <w:rPr>
          <w:ins w:id="742" w:author="Unknown"/>
          <w:rFonts w:ascii="inherit" w:eastAsia="Times New Roman" w:hAnsi="inherit" w:cs="Arial"/>
          <w:color w:val="000000"/>
          <w:sz w:val="23"/>
          <w:szCs w:val="23"/>
          <w:lang w:eastAsia="ru-RU"/>
        </w:rPr>
      </w:pPr>
      <w:bookmarkStart w:id="743" w:name="100255"/>
      <w:bookmarkEnd w:id="743"/>
      <w:ins w:id="744" w:author="Unknown">
        <w:r w:rsidRPr="00FA1A28">
          <w:rPr>
            <w:rFonts w:ascii="inherit" w:eastAsia="Times New Roman" w:hAnsi="inherit" w:cs="Arial"/>
            <w:color w:val="000000"/>
            <w:sz w:val="23"/>
            <w:szCs w:val="23"/>
            <w:lang w:eastAsia="ru-RU"/>
          </w:rPr>
          <w:t>3) перевозка кресла-коляски пассажира из числа инвалидов.</w:t>
        </w:r>
      </w:ins>
    </w:p>
    <w:p w:rsidR="00FA1A28" w:rsidRPr="00FA1A28" w:rsidRDefault="00FA1A28" w:rsidP="00FA1A28">
      <w:pPr>
        <w:spacing w:after="0" w:line="330" w:lineRule="atLeast"/>
        <w:jc w:val="both"/>
        <w:textAlignment w:val="baseline"/>
        <w:rPr>
          <w:ins w:id="745" w:author="Unknown"/>
          <w:rFonts w:ascii="inherit" w:eastAsia="Times New Roman" w:hAnsi="inherit" w:cs="Arial"/>
          <w:color w:val="000000"/>
          <w:sz w:val="23"/>
          <w:szCs w:val="23"/>
          <w:lang w:eastAsia="ru-RU"/>
        </w:rPr>
      </w:pPr>
      <w:bookmarkStart w:id="746" w:name="100256"/>
      <w:bookmarkEnd w:id="746"/>
      <w:ins w:id="747" w:author="Unknown">
        <w:r w:rsidRPr="00FA1A28">
          <w:rPr>
            <w:rFonts w:ascii="inherit" w:eastAsia="Times New Roman" w:hAnsi="inherit" w:cs="Arial"/>
            <w:color w:val="000000"/>
            <w:sz w:val="23"/>
            <w:szCs w:val="23"/>
            <w:lang w:eastAsia="ru-RU"/>
          </w:rPr>
          <w:t>6. Транспортное средство оснащается надписями, иной текстовой и графической информацией, выполненной крупным шрифтом, в том числе с применением рельефно-точечного шрифта Брайля</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748" w:author="Unknown"/>
          <w:rFonts w:ascii="inherit" w:eastAsia="Times New Roman" w:hAnsi="inherit" w:cs="Arial"/>
          <w:color w:val="000000"/>
          <w:sz w:val="23"/>
          <w:szCs w:val="23"/>
          <w:lang w:eastAsia="ru-RU"/>
        </w:rPr>
      </w:pPr>
      <w:bookmarkStart w:id="749" w:name="100257"/>
      <w:bookmarkEnd w:id="749"/>
      <w:ins w:id="750" w:author="Unknown">
        <w:r w:rsidRPr="00FA1A28">
          <w:rPr>
            <w:rFonts w:ascii="inherit" w:eastAsia="Times New Roman" w:hAnsi="inherit" w:cs="Arial"/>
            <w:color w:val="000000"/>
            <w:sz w:val="23"/>
            <w:szCs w:val="23"/>
            <w:lang w:eastAsia="ru-RU"/>
          </w:rPr>
          <w:t>Статья 20</w:t>
        </w:r>
      </w:ins>
    </w:p>
    <w:bookmarkStart w:id="751" w:name="100258"/>
    <w:bookmarkEnd w:id="751"/>
    <w:p w:rsidR="00FA1A28" w:rsidRPr="00FA1A28" w:rsidRDefault="00FA1A28" w:rsidP="00FA1A28">
      <w:pPr>
        <w:spacing w:after="0" w:line="330" w:lineRule="atLeast"/>
        <w:jc w:val="both"/>
        <w:textAlignment w:val="baseline"/>
        <w:rPr>
          <w:ins w:id="752" w:author="Unknown"/>
          <w:rFonts w:ascii="inherit" w:eastAsia="Times New Roman" w:hAnsi="inherit" w:cs="Arial"/>
          <w:color w:val="000000"/>
          <w:sz w:val="23"/>
          <w:szCs w:val="23"/>
          <w:lang w:eastAsia="ru-RU"/>
        </w:rPr>
      </w:pPr>
      <w:ins w:id="753"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"http://legalacts.ru/doc/federalnyi-zakon-ot-08112007-n-261-fz-o/" \l "100183" </w:instrText>
        </w:r>
        <w:r w:rsidRPr="00FA1A28">
          <w:rPr>
            <w:rFonts w:ascii="inherit" w:eastAsia="Times New Roman" w:hAnsi="inherit" w:cs="Arial"/>
            <w:color w:val="000000"/>
            <w:sz w:val="23"/>
            <w:szCs w:val="23"/>
            <w:lang w:eastAsia="ru-RU"/>
          </w:rPr>
          <w:fldChar w:fldCharType="separate"/>
        </w:r>
        <w:proofErr w:type="gramStart"/>
        <w:r w:rsidRPr="00FA1A28">
          <w:rPr>
            <w:rFonts w:ascii="inherit" w:eastAsia="Times New Roman" w:hAnsi="inherit" w:cs="Arial"/>
            <w:color w:val="005EA5"/>
            <w:sz w:val="23"/>
            <w:szCs w:val="23"/>
            <w:u w:val="single"/>
            <w:bdr w:val="none" w:sz="0" w:space="0" w:color="auto" w:frame="1"/>
            <w:lang w:eastAsia="ru-RU"/>
          </w:rPr>
          <w:t>Статью 17</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Федерального закона от 8 ноября 2007 года N 261-ФЗ "О морских портах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N 46, ст. 5557; 2013, N 30, ст. 4058; 2014, N 45, ст. 6153) дополнить частью 4.1 следующего содержания:</w:t>
        </w:r>
        <w:proofErr w:type="gramEnd"/>
      </w:ins>
    </w:p>
    <w:p w:rsidR="00FA1A28" w:rsidRPr="00FA1A28" w:rsidRDefault="00FA1A28" w:rsidP="00FA1A28">
      <w:pPr>
        <w:spacing w:after="0" w:line="330" w:lineRule="atLeast"/>
        <w:jc w:val="both"/>
        <w:textAlignment w:val="baseline"/>
        <w:rPr>
          <w:ins w:id="754" w:author="Unknown"/>
          <w:rFonts w:ascii="inherit" w:eastAsia="Times New Roman" w:hAnsi="inherit" w:cs="Arial"/>
          <w:color w:val="000000"/>
          <w:sz w:val="23"/>
          <w:szCs w:val="23"/>
          <w:lang w:eastAsia="ru-RU"/>
        </w:rPr>
      </w:pPr>
      <w:bookmarkStart w:id="755" w:name="100259"/>
      <w:bookmarkEnd w:id="755"/>
      <w:ins w:id="756" w:author="Unknown">
        <w:r w:rsidRPr="00FA1A28">
          <w:rPr>
            <w:rFonts w:ascii="inherit" w:eastAsia="Times New Roman" w:hAnsi="inherit" w:cs="Arial"/>
            <w:color w:val="000000"/>
            <w:sz w:val="23"/>
            <w:szCs w:val="23"/>
            <w:lang w:eastAsia="ru-RU"/>
          </w:rPr>
          <w:t xml:space="preserve">"4.1. </w:t>
        </w:r>
        <w:proofErr w:type="gramStart"/>
        <w:r w:rsidRPr="00FA1A28">
          <w:rPr>
            <w:rFonts w:ascii="inherit" w:eastAsia="Times New Roman" w:hAnsi="inherit" w:cs="Arial"/>
            <w:color w:val="000000"/>
            <w:sz w:val="23"/>
            <w:szCs w:val="23"/>
            <w:lang w:eastAsia="ru-RU"/>
          </w:rPr>
          <w:t>В соответствии с законодательством Российской Федерации о социальной защите инвалидов обеспечиваются условия доступности для пассажиров из числа инвалидов объектов инфраструктуры морского порта, предназначенных для обслуживания пассажиров, и оказываемых услуг наравне с другими пассажирами в порядке, установленном правилами обслуживания пассажиров и правилами оказания иных услуг, обычно оказываемых в морском порту и не связанных с осуществлением пассажирами и другими гражданами предпринимательской деятельности</w:t>
        </w:r>
        <w:proofErr w:type="gram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757" w:author="Unknown"/>
          <w:rFonts w:ascii="inherit" w:eastAsia="Times New Roman" w:hAnsi="inherit" w:cs="Arial"/>
          <w:color w:val="000000"/>
          <w:sz w:val="23"/>
          <w:szCs w:val="23"/>
          <w:lang w:eastAsia="ru-RU"/>
        </w:rPr>
      </w:pPr>
      <w:bookmarkStart w:id="758" w:name="100260"/>
      <w:bookmarkEnd w:id="758"/>
      <w:ins w:id="759" w:author="Unknown">
        <w:r w:rsidRPr="00FA1A28">
          <w:rPr>
            <w:rFonts w:ascii="inherit" w:eastAsia="Times New Roman" w:hAnsi="inherit" w:cs="Arial"/>
            <w:color w:val="000000"/>
            <w:sz w:val="23"/>
            <w:szCs w:val="23"/>
            <w:lang w:eastAsia="ru-RU"/>
          </w:rPr>
          <w:t>Статья 21</w:t>
        </w:r>
      </w:ins>
    </w:p>
    <w:bookmarkStart w:id="760" w:name="100261"/>
    <w:bookmarkEnd w:id="760"/>
    <w:p w:rsidR="00FA1A28" w:rsidRPr="00FA1A28" w:rsidRDefault="00FA1A28" w:rsidP="00FA1A28">
      <w:pPr>
        <w:spacing w:after="0" w:line="330" w:lineRule="atLeast"/>
        <w:jc w:val="both"/>
        <w:textAlignment w:val="baseline"/>
        <w:rPr>
          <w:ins w:id="761" w:author="Unknown"/>
          <w:rFonts w:ascii="inherit" w:eastAsia="Times New Roman" w:hAnsi="inherit" w:cs="Arial"/>
          <w:color w:val="000000"/>
          <w:sz w:val="23"/>
          <w:szCs w:val="23"/>
          <w:lang w:eastAsia="ru-RU"/>
        </w:rPr>
      </w:pPr>
      <w:ins w:id="762"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"http://legalacts.ru/doc/federalnyi-zakon-ot-10062008-n-76-fz-ob/" \l "100137" </w:instrText>
        </w:r>
        <w:r w:rsidRPr="00FA1A28">
          <w:rPr>
            <w:rFonts w:ascii="inherit" w:eastAsia="Times New Roman" w:hAnsi="inherit" w:cs="Arial"/>
            <w:color w:val="000000"/>
            <w:sz w:val="23"/>
            <w:szCs w:val="23"/>
            <w:lang w:eastAsia="ru-RU"/>
          </w:rPr>
          <w:fldChar w:fldCharType="separate"/>
        </w:r>
        <w:proofErr w:type="gramStart"/>
        <w:r w:rsidRPr="00FA1A28">
          <w:rPr>
            <w:rFonts w:ascii="inherit" w:eastAsia="Times New Roman" w:hAnsi="inherit" w:cs="Arial"/>
            <w:color w:val="005EA5"/>
            <w:sz w:val="23"/>
            <w:szCs w:val="23"/>
            <w:u w:val="single"/>
            <w:bdr w:val="none" w:sz="0" w:space="0" w:color="auto" w:frame="1"/>
            <w:lang w:eastAsia="ru-RU"/>
          </w:rPr>
          <w:t>Часть 1 статьи 22</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Федерального закона от 10 июня 2008 года N 76-ФЗ "Об общественном контроле за обеспечением прав человека в местах принудительного содержания и о содействии лицам, находящимся в местах принудительного содержания" (Собрание законодательства Российской Федерации, 2008, N 24, ст. 2789; 2011, N 50, ст. 7353; 2013, N 27, ст. 3477;</w:t>
        </w:r>
        <w:proofErr w:type="gramEnd"/>
        <w:r w:rsidRPr="00FA1A28">
          <w:rPr>
            <w:rFonts w:ascii="inherit" w:eastAsia="Times New Roman" w:hAnsi="inherit" w:cs="Arial"/>
            <w:color w:val="000000"/>
            <w:sz w:val="23"/>
            <w:szCs w:val="23"/>
            <w:lang w:eastAsia="ru-RU"/>
          </w:rPr>
          <w:t xml:space="preserve"> </w:t>
        </w:r>
        <w:proofErr w:type="gramStart"/>
        <w:r w:rsidRPr="00FA1A28">
          <w:rPr>
            <w:rFonts w:ascii="inherit" w:eastAsia="Times New Roman" w:hAnsi="inherit" w:cs="Arial"/>
            <w:color w:val="000000"/>
            <w:sz w:val="23"/>
            <w:szCs w:val="23"/>
            <w:lang w:eastAsia="ru-RU"/>
          </w:rPr>
          <w:t>N 48, ст. 6165; N 51, ст. 6698) дополнить пунктом 14.1 следующего содержания:</w:t>
        </w:r>
        <w:proofErr w:type="gramEnd"/>
      </w:ins>
    </w:p>
    <w:p w:rsidR="00FA1A28" w:rsidRPr="00FA1A28" w:rsidRDefault="00FA1A28" w:rsidP="00FA1A28">
      <w:pPr>
        <w:spacing w:after="0" w:line="330" w:lineRule="atLeast"/>
        <w:jc w:val="both"/>
        <w:textAlignment w:val="baseline"/>
        <w:rPr>
          <w:ins w:id="763" w:author="Unknown"/>
          <w:rFonts w:ascii="inherit" w:eastAsia="Times New Roman" w:hAnsi="inherit" w:cs="Arial"/>
          <w:color w:val="000000"/>
          <w:sz w:val="23"/>
          <w:szCs w:val="23"/>
          <w:lang w:eastAsia="ru-RU"/>
        </w:rPr>
      </w:pPr>
      <w:bookmarkStart w:id="764" w:name="100262"/>
      <w:bookmarkEnd w:id="764"/>
      <w:ins w:id="765" w:author="Unknown">
        <w:r w:rsidRPr="00FA1A28">
          <w:rPr>
            <w:rFonts w:ascii="inherit" w:eastAsia="Times New Roman" w:hAnsi="inherit" w:cs="Arial"/>
            <w:color w:val="000000"/>
            <w:sz w:val="23"/>
            <w:szCs w:val="23"/>
            <w:lang w:eastAsia="ru-RU"/>
          </w:rPr>
          <w:t>"14.1) участие в реализации мер по устранению дискриминации по признаку инвалидности в отношении лиц, находящихся в местах принудительного содержания и являющихся инвалидами</w:t>
        </w:r>
        <w:proofErr w:type="gramStart"/>
        <w:r w:rsidRPr="00FA1A28">
          <w:rPr>
            <w:rFonts w:ascii="inherit" w:eastAsia="Times New Roman" w:hAnsi="inherit" w:cs="Arial"/>
            <w:color w:val="000000"/>
            <w:sz w:val="23"/>
            <w:szCs w:val="23"/>
            <w:lang w:eastAsia="ru-RU"/>
          </w:rPr>
          <w:t>;"</w:t>
        </w:r>
        <w:proofErr w:type="gramEnd"/>
        <w:r w:rsidRPr="00FA1A28">
          <w:rPr>
            <w:rFonts w:ascii="inherit" w:eastAsia="Times New Roman" w:hAnsi="inherit" w:cs="Arial"/>
            <w:color w:val="000000"/>
            <w:sz w:val="23"/>
            <w:szCs w:val="23"/>
            <w:lang w:eastAsia="ru-RU"/>
          </w:rPr>
          <w:t>.</w:t>
        </w:r>
      </w:ins>
    </w:p>
    <w:p w:rsidR="00FA1A28" w:rsidRPr="00FA1A28" w:rsidRDefault="00FA1A28" w:rsidP="00FA1A28">
      <w:pPr>
        <w:spacing w:after="0" w:line="330" w:lineRule="atLeast"/>
        <w:jc w:val="both"/>
        <w:textAlignment w:val="baseline"/>
        <w:rPr>
          <w:ins w:id="766" w:author="Unknown"/>
          <w:rFonts w:ascii="inherit" w:eastAsia="Times New Roman" w:hAnsi="inherit" w:cs="Arial"/>
          <w:color w:val="000000"/>
          <w:sz w:val="23"/>
          <w:szCs w:val="23"/>
          <w:lang w:eastAsia="ru-RU"/>
        </w:rPr>
      </w:pPr>
      <w:bookmarkStart w:id="767" w:name="100263"/>
      <w:bookmarkEnd w:id="767"/>
      <w:ins w:id="768" w:author="Unknown">
        <w:r w:rsidRPr="00FA1A28">
          <w:rPr>
            <w:rFonts w:ascii="inherit" w:eastAsia="Times New Roman" w:hAnsi="inherit" w:cs="Arial"/>
            <w:color w:val="000000"/>
            <w:sz w:val="23"/>
            <w:szCs w:val="23"/>
            <w:lang w:eastAsia="ru-RU"/>
          </w:rPr>
          <w:lastRenderedPageBreak/>
          <w:t>Статья 22</w:t>
        </w:r>
      </w:ins>
    </w:p>
    <w:bookmarkStart w:id="769" w:name="100264"/>
    <w:bookmarkEnd w:id="769"/>
    <w:p w:rsidR="00FA1A28" w:rsidRPr="00FA1A28" w:rsidRDefault="00FA1A28" w:rsidP="00FA1A28">
      <w:pPr>
        <w:spacing w:after="0" w:line="330" w:lineRule="atLeast"/>
        <w:jc w:val="both"/>
        <w:textAlignment w:val="baseline"/>
        <w:rPr>
          <w:ins w:id="770" w:author="Unknown"/>
          <w:rFonts w:ascii="inherit" w:eastAsia="Times New Roman" w:hAnsi="inherit" w:cs="Arial"/>
          <w:color w:val="000000"/>
          <w:sz w:val="23"/>
          <w:szCs w:val="23"/>
          <w:lang w:eastAsia="ru-RU"/>
        </w:rPr>
      </w:pPr>
      <w:ins w:id="771"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"http://legalacts.ru/doc/federalnyi-zakon-ot-09022009-n-8-fz-ob/" \l "000003"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10</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(Собрание законодательства Российской Федерации, 2009, N 7, ст. 776; 2011, N 29, ст. 4291; 2013, N 23, ст. 2870) дополнить частью 6 следующего содержания:</w:t>
        </w:r>
      </w:ins>
    </w:p>
    <w:p w:rsidR="00FA1A28" w:rsidRPr="00FA1A28" w:rsidRDefault="00FA1A28" w:rsidP="00FA1A28">
      <w:pPr>
        <w:spacing w:after="0" w:line="330" w:lineRule="atLeast"/>
        <w:jc w:val="both"/>
        <w:textAlignment w:val="baseline"/>
        <w:rPr>
          <w:ins w:id="772" w:author="Unknown"/>
          <w:rFonts w:ascii="inherit" w:eastAsia="Times New Roman" w:hAnsi="inherit" w:cs="Arial"/>
          <w:color w:val="000000"/>
          <w:sz w:val="23"/>
          <w:szCs w:val="23"/>
          <w:lang w:eastAsia="ru-RU"/>
        </w:rPr>
      </w:pPr>
      <w:bookmarkStart w:id="773" w:name="100265"/>
      <w:bookmarkEnd w:id="773"/>
      <w:ins w:id="774" w:author="Unknown">
        <w:r w:rsidRPr="00FA1A28">
          <w:rPr>
            <w:rFonts w:ascii="inherit" w:eastAsia="Times New Roman" w:hAnsi="inherit" w:cs="Arial"/>
            <w:color w:val="000000"/>
            <w:sz w:val="23"/>
            <w:szCs w:val="23"/>
            <w:lang w:eastAsia="ru-RU"/>
          </w:rPr>
          <w:t>"6. Порядок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 устанавливается уполномоченным Правительством Российской Федерации федеральным органом исполнительной власти</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775" w:author="Unknown"/>
          <w:rFonts w:ascii="inherit" w:eastAsia="Times New Roman" w:hAnsi="inherit" w:cs="Arial"/>
          <w:color w:val="000000"/>
          <w:sz w:val="23"/>
          <w:szCs w:val="23"/>
          <w:lang w:eastAsia="ru-RU"/>
        </w:rPr>
      </w:pPr>
      <w:bookmarkStart w:id="776" w:name="100266"/>
      <w:bookmarkEnd w:id="776"/>
      <w:ins w:id="777" w:author="Unknown">
        <w:r w:rsidRPr="00FA1A28">
          <w:rPr>
            <w:rFonts w:ascii="inherit" w:eastAsia="Times New Roman" w:hAnsi="inherit" w:cs="Arial"/>
            <w:color w:val="000000"/>
            <w:sz w:val="23"/>
            <w:szCs w:val="23"/>
            <w:lang w:eastAsia="ru-RU"/>
          </w:rPr>
          <w:t>Статья 23</w:t>
        </w:r>
      </w:ins>
    </w:p>
    <w:bookmarkStart w:id="778" w:name="100267"/>
    <w:bookmarkEnd w:id="778"/>
    <w:p w:rsidR="00FA1A28" w:rsidRPr="00FA1A28" w:rsidRDefault="00FA1A28" w:rsidP="00FA1A28">
      <w:pPr>
        <w:spacing w:after="0" w:line="330" w:lineRule="atLeast"/>
        <w:jc w:val="both"/>
        <w:textAlignment w:val="baseline"/>
        <w:rPr>
          <w:ins w:id="779" w:author="Unknown"/>
          <w:rFonts w:ascii="inherit" w:eastAsia="Times New Roman" w:hAnsi="inherit" w:cs="Arial"/>
          <w:color w:val="000000"/>
          <w:sz w:val="23"/>
          <w:szCs w:val="23"/>
          <w:lang w:eastAsia="ru-RU"/>
        </w:rPr>
      </w:pPr>
      <w:ins w:id="780"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"http://legalacts.ru/doc/FZ-ob-organizacii-predostavlenija-gosudar-i-municipal-uslug/" \l "100130" </w:instrText>
        </w:r>
        <w:r w:rsidRPr="00FA1A28">
          <w:rPr>
            <w:rFonts w:ascii="inherit" w:eastAsia="Times New Roman" w:hAnsi="inherit" w:cs="Arial"/>
            <w:color w:val="000000"/>
            <w:sz w:val="23"/>
            <w:szCs w:val="23"/>
            <w:lang w:eastAsia="ru-RU"/>
          </w:rPr>
          <w:fldChar w:fldCharType="separate"/>
        </w:r>
        <w:proofErr w:type="gramStart"/>
        <w:r w:rsidRPr="00FA1A28">
          <w:rPr>
            <w:rFonts w:ascii="inherit" w:eastAsia="Times New Roman" w:hAnsi="inherit" w:cs="Arial"/>
            <w:color w:val="005EA5"/>
            <w:sz w:val="23"/>
            <w:szCs w:val="23"/>
            <w:u w:val="single"/>
            <w:bdr w:val="none" w:sz="0" w:space="0" w:color="auto" w:frame="1"/>
            <w:lang w:eastAsia="ru-RU"/>
          </w:rPr>
          <w:t>Пункт 12 статьи 14</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Федерального закона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 2011, N 27, ст. 3880) дополнить словами ",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ins>
    </w:p>
    <w:p w:rsidR="00FA1A28" w:rsidRPr="00FA1A28" w:rsidRDefault="00FA1A28" w:rsidP="00FA1A28">
      <w:pPr>
        <w:spacing w:after="0" w:line="330" w:lineRule="atLeast"/>
        <w:jc w:val="both"/>
        <w:textAlignment w:val="baseline"/>
        <w:rPr>
          <w:ins w:id="781" w:author="Unknown"/>
          <w:rFonts w:ascii="inherit" w:eastAsia="Times New Roman" w:hAnsi="inherit" w:cs="Arial"/>
          <w:color w:val="000000"/>
          <w:sz w:val="23"/>
          <w:szCs w:val="23"/>
          <w:lang w:eastAsia="ru-RU"/>
        </w:rPr>
      </w:pPr>
      <w:bookmarkStart w:id="782" w:name="100268"/>
      <w:bookmarkEnd w:id="782"/>
      <w:ins w:id="783" w:author="Unknown">
        <w:r w:rsidRPr="00FA1A28">
          <w:rPr>
            <w:rFonts w:ascii="inherit" w:eastAsia="Times New Roman" w:hAnsi="inherit" w:cs="Arial"/>
            <w:color w:val="000000"/>
            <w:sz w:val="23"/>
            <w:szCs w:val="23"/>
            <w:lang w:eastAsia="ru-RU"/>
          </w:rPr>
          <w:t>Статья 24</w:t>
        </w:r>
      </w:ins>
    </w:p>
    <w:bookmarkStart w:id="784" w:name="100269"/>
    <w:bookmarkEnd w:id="784"/>
    <w:p w:rsidR="00FA1A28" w:rsidRPr="00FA1A28" w:rsidRDefault="00FA1A28" w:rsidP="00FA1A28">
      <w:pPr>
        <w:spacing w:after="0" w:line="330" w:lineRule="atLeast"/>
        <w:jc w:val="both"/>
        <w:textAlignment w:val="baseline"/>
        <w:rPr>
          <w:ins w:id="785" w:author="Unknown"/>
          <w:rFonts w:ascii="inherit" w:eastAsia="Times New Roman" w:hAnsi="inherit" w:cs="Arial"/>
          <w:color w:val="000000"/>
          <w:sz w:val="23"/>
          <w:szCs w:val="23"/>
          <w:lang w:eastAsia="ru-RU"/>
        </w:rPr>
      </w:pPr>
      <w:ins w:id="786"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"http://legalacts.ru/doc/FZ-ob-osnovah-ohrany-zdorovja-grazhdan/" \l "100090"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Статью 10</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Федерального закона от 21 ноября 2011 года N 323-ФЗ "Об основах охраны здоровья граждан в Российской Федерации" (Собрание законодательства Российской Федерации, 2011, N 48, ст. 6724) дополнить пунктом 9 следующего содержания:</w:t>
        </w:r>
      </w:ins>
    </w:p>
    <w:p w:rsidR="00FA1A28" w:rsidRPr="00FA1A28" w:rsidRDefault="00FA1A28" w:rsidP="00FA1A28">
      <w:pPr>
        <w:spacing w:after="0" w:line="330" w:lineRule="atLeast"/>
        <w:jc w:val="both"/>
        <w:textAlignment w:val="baseline"/>
        <w:rPr>
          <w:ins w:id="787" w:author="Unknown"/>
          <w:rFonts w:ascii="inherit" w:eastAsia="Times New Roman" w:hAnsi="inherit" w:cs="Arial"/>
          <w:color w:val="000000"/>
          <w:sz w:val="23"/>
          <w:szCs w:val="23"/>
          <w:lang w:eastAsia="ru-RU"/>
        </w:rPr>
      </w:pPr>
      <w:bookmarkStart w:id="788" w:name="100270"/>
      <w:bookmarkEnd w:id="788"/>
      <w:ins w:id="789" w:author="Unknown">
        <w:r w:rsidRPr="00FA1A28">
          <w:rPr>
            <w:rFonts w:ascii="inherit" w:eastAsia="Times New Roman" w:hAnsi="inherit" w:cs="Arial"/>
            <w:color w:val="000000"/>
            <w:sz w:val="23"/>
            <w:szCs w:val="23"/>
            <w:lang w:eastAsia="ru-RU"/>
          </w:rPr>
          <w:t>"9)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790" w:author="Unknown"/>
          <w:rFonts w:ascii="inherit" w:eastAsia="Times New Roman" w:hAnsi="inherit" w:cs="Arial"/>
          <w:color w:val="000000"/>
          <w:sz w:val="23"/>
          <w:szCs w:val="23"/>
          <w:lang w:eastAsia="ru-RU"/>
        </w:rPr>
      </w:pPr>
      <w:bookmarkStart w:id="791" w:name="100271"/>
      <w:bookmarkEnd w:id="791"/>
      <w:ins w:id="792" w:author="Unknown">
        <w:r w:rsidRPr="00FA1A28">
          <w:rPr>
            <w:rFonts w:ascii="inherit" w:eastAsia="Times New Roman" w:hAnsi="inherit" w:cs="Arial"/>
            <w:color w:val="000000"/>
            <w:sz w:val="23"/>
            <w:szCs w:val="23"/>
            <w:lang w:eastAsia="ru-RU"/>
          </w:rPr>
          <w:t>Статья 25</w:t>
        </w:r>
      </w:ins>
    </w:p>
    <w:bookmarkStart w:id="793" w:name="100272"/>
    <w:bookmarkEnd w:id="793"/>
    <w:p w:rsidR="00FA1A28" w:rsidRPr="00FA1A28" w:rsidRDefault="00FA1A28" w:rsidP="00FA1A28">
      <w:pPr>
        <w:spacing w:after="0" w:line="330" w:lineRule="atLeast"/>
        <w:jc w:val="both"/>
        <w:textAlignment w:val="baseline"/>
        <w:rPr>
          <w:ins w:id="794" w:author="Unknown"/>
          <w:rFonts w:ascii="inherit" w:eastAsia="Times New Roman" w:hAnsi="inherit" w:cs="Arial"/>
          <w:color w:val="000000"/>
          <w:sz w:val="23"/>
          <w:szCs w:val="23"/>
          <w:lang w:eastAsia="ru-RU"/>
        </w:rPr>
      </w:pPr>
      <w:ins w:id="795" w:author="Unknown">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"http://legalacts.ru/doc/federalnyi-zakon-ot-30112011-n-342-fz-o/" \l "100147" </w:instrText>
        </w:r>
        <w:r w:rsidRPr="00FA1A28">
          <w:rPr>
            <w:rFonts w:ascii="inherit" w:eastAsia="Times New Roman" w:hAnsi="inherit" w:cs="Arial"/>
            <w:color w:val="000000"/>
            <w:sz w:val="23"/>
            <w:szCs w:val="23"/>
            <w:lang w:eastAsia="ru-RU"/>
          </w:rPr>
          <w:fldChar w:fldCharType="separate"/>
        </w:r>
        <w:proofErr w:type="gramStart"/>
        <w:r w:rsidRPr="00FA1A28">
          <w:rPr>
            <w:rFonts w:ascii="inherit" w:eastAsia="Times New Roman" w:hAnsi="inherit" w:cs="Arial"/>
            <w:color w:val="005EA5"/>
            <w:sz w:val="23"/>
            <w:szCs w:val="23"/>
            <w:u w:val="single"/>
            <w:bdr w:val="none" w:sz="0" w:space="0" w:color="auto" w:frame="1"/>
            <w:lang w:eastAsia="ru-RU"/>
          </w:rPr>
          <w:t>Статью 12</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Федерального закона от 30 ноября 2011 года N 342-ФЗ "О службе в органах внутренних дел Российской Федерации и внесении изменений в отдельные законодательные акты Российской Федерации" (Собрание законодательства Российской Федерации, 2011, N 49, ст. 7020; 2012, N 50, ст. 6954; 2013, N 27, ст. 3477; N 48, ст. 6165) дополнить частью 3.1 следующего содержания:</w:t>
        </w:r>
        <w:proofErr w:type="gramEnd"/>
      </w:ins>
    </w:p>
    <w:p w:rsidR="00FA1A28" w:rsidRPr="00FA1A28" w:rsidRDefault="00FA1A28" w:rsidP="00FA1A28">
      <w:pPr>
        <w:spacing w:after="0" w:line="330" w:lineRule="atLeast"/>
        <w:jc w:val="both"/>
        <w:textAlignment w:val="baseline"/>
        <w:rPr>
          <w:ins w:id="796" w:author="Unknown"/>
          <w:rFonts w:ascii="inherit" w:eastAsia="Times New Roman" w:hAnsi="inherit" w:cs="Arial"/>
          <w:color w:val="000000"/>
          <w:sz w:val="23"/>
          <w:szCs w:val="23"/>
          <w:lang w:eastAsia="ru-RU"/>
        </w:rPr>
      </w:pPr>
      <w:bookmarkStart w:id="797" w:name="100273"/>
      <w:bookmarkEnd w:id="797"/>
      <w:ins w:id="798" w:author="Unknown">
        <w:r w:rsidRPr="00FA1A28">
          <w:rPr>
            <w:rFonts w:ascii="inherit" w:eastAsia="Times New Roman" w:hAnsi="inherit" w:cs="Arial"/>
            <w:color w:val="000000"/>
            <w:sz w:val="23"/>
            <w:szCs w:val="23"/>
            <w:lang w:eastAsia="ru-RU"/>
          </w:rPr>
          <w:t xml:space="preserve">"3.1. </w:t>
        </w:r>
        <w:proofErr w:type="gramStart"/>
        <w:r w:rsidRPr="00FA1A28">
          <w:rPr>
            <w:rFonts w:ascii="inherit" w:eastAsia="Times New Roman" w:hAnsi="inherit" w:cs="Arial"/>
            <w:color w:val="000000"/>
            <w:sz w:val="23"/>
            <w:szCs w:val="23"/>
            <w:lang w:eastAsia="ru-RU"/>
          </w:rPr>
          <w:t>Сотрудники органов внутренних дел, замещающие отдельные должности в органах внутренних дел, обязаны владеть навыками русского жестового языка в объеме, определенном федеральным органом исполнительной власти в сфере внутренних дел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образования.</w:t>
        </w:r>
        <w:proofErr w:type="gramEnd"/>
        <w:r w:rsidRPr="00FA1A28">
          <w:rPr>
            <w:rFonts w:ascii="inherit" w:eastAsia="Times New Roman" w:hAnsi="inherit" w:cs="Arial"/>
            <w:color w:val="000000"/>
            <w:sz w:val="23"/>
            <w:szCs w:val="23"/>
            <w:lang w:eastAsia="ru-RU"/>
          </w:rPr>
          <w:t xml:space="preserve"> Порядок определения должностей в органах внутренних дел, исполнение обязанностей по которым требует владения сотрудниками навыками русского жестового языка, устанавливается руководителем федерального органа исполнительной власти в сфере внутренних дел</w:t>
        </w:r>
        <w:proofErr w:type="gramStart"/>
        <w:r w:rsidRPr="00FA1A28">
          <w:rPr>
            <w:rFonts w:ascii="inherit" w:eastAsia="Times New Roman" w:hAnsi="inherit" w:cs="Arial"/>
            <w:color w:val="000000"/>
            <w:sz w:val="23"/>
            <w:szCs w:val="23"/>
            <w:lang w:eastAsia="ru-RU"/>
          </w:rPr>
          <w:t>.".</w:t>
        </w:r>
        <w:proofErr w:type="gramEnd"/>
      </w:ins>
    </w:p>
    <w:p w:rsidR="00FA1A28" w:rsidRPr="00FA1A28" w:rsidRDefault="00FA1A28" w:rsidP="00FA1A28">
      <w:pPr>
        <w:spacing w:after="0" w:line="330" w:lineRule="atLeast"/>
        <w:jc w:val="both"/>
        <w:textAlignment w:val="baseline"/>
        <w:rPr>
          <w:ins w:id="799" w:author="Unknown"/>
          <w:rFonts w:ascii="inherit" w:eastAsia="Times New Roman" w:hAnsi="inherit" w:cs="Arial"/>
          <w:color w:val="000000"/>
          <w:sz w:val="23"/>
          <w:szCs w:val="23"/>
          <w:lang w:eastAsia="ru-RU"/>
        </w:rPr>
      </w:pPr>
      <w:bookmarkStart w:id="800" w:name="100274"/>
      <w:bookmarkEnd w:id="800"/>
      <w:ins w:id="801" w:author="Unknown">
        <w:r w:rsidRPr="00FA1A28">
          <w:rPr>
            <w:rFonts w:ascii="inherit" w:eastAsia="Times New Roman" w:hAnsi="inherit" w:cs="Arial"/>
            <w:color w:val="000000"/>
            <w:sz w:val="23"/>
            <w:szCs w:val="23"/>
            <w:lang w:eastAsia="ru-RU"/>
          </w:rPr>
          <w:t>Статья 26</w:t>
        </w:r>
      </w:ins>
    </w:p>
    <w:p w:rsidR="00FA1A28" w:rsidRPr="00FA1A28" w:rsidRDefault="00FA1A28" w:rsidP="00FA1A28">
      <w:pPr>
        <w:spacing w:after="0" w:line="330" w:lineRule="atLeast"/>
        <w:jc w:val="both"/>
        <w:textAlignment w:val="baseline"/>
        <w:rPr>
          <w:ins w:id="802" w:author="Unknown"/>
          <w:rFonts w:ascii="inherit" w:eastAsia="Times New Roman" w:hAnsi="inherit" w:cs="Arial"/>
          <w:color w:val="000000"/>
          <w:sz w:val="23"/>
          <w:szCs w:val="23"/>
          <w:lang w:eastAsia="ru-RU"/>
        </w:rPr>
      </w:pPr>
      <w:bookmarkStart w:id="803" w:name="100275"/>
      <w:bookmarkEnd w:id="803"/>
      <w:ins w:id="804" w:author="Unknown">
        <w:r w:rsidRPr="00FA1A28">
          <w:rPr>
            <w:rFonts w:ascii="inherit" w:eastAsia="Times New Roman" w:hAnsi="inherit" w:cs="Arial"/>
            <w:color w:val="000000"/>
            <w:sz w:val="23"/>
            <w:szCs w:val="23"/>
            <w:lang w:eastAsia="ru-RU"/>
          </w:rPr>
          <w:t>1. Настоящий Федеральный закон вступает в силу с 1 января 2016 года, за исключением положений, для которых настоящей статьей установлен иной срок вступления их в силу.</w:t>
        </w:r>
      </w:ins>
    </w:p>
    <w:p w:rsidR="00FA1A28" w:rsidRPr="00FA1A28" w:rsidRDefault="00FA1A28" w:rsidP="00FA1A28">
      <w:pPr>
        <w:spacing w:after="0" w:line="330" w:lineRule="atLeast"/>
        <w:jc w:val="both"/>
        <w:textAlignment w:val="baseline"/>
        <w:rPr>
          <w:ins w:id="805" w:author="Unknown"/>
          <w:rFonts w:ascii="inherit" w:eastAsia="Times New Roman" w:hAnsi="inherit" w:cs="Arial"/>
          <w:color w:val="000000"/>
          <w:sz w:val="23"/>
          <w:szCs w:val="23"/>
          <w:lang w:eastAsia="ru-RU"/>
        </w:rPr>
      </w:pPr>
      <w:bookmarkStart w:id="806" w:name="100276"/>
      <w:bookmarkEnd w:id="806"/>
      <w:ins w:id="807" w:author="Unknown">
        <w:r w:rsidRPr="00FA1A28">
          <w:rPr>
            <w:rFonts w:ascii="inherit" w:eastAsia="Times New Roman" w:hAnsi="inherit" w:cs="Arial"/>
            <w:color w:val="000000"/>
            <w:sz w:val="23"/>
            <w:szCs w:val="23"/>
            <w:lang w:eastAsia="ru-RU"/>
          </w:rPr>
          <w:t>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"http://legalacts.ru/doc/federalnyi-zakon-ot-01122014-n-419-fz-o/" \l "100188"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Статьи 13</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"http://legalacts.ru/doc/federalnyi-zakon-ot-01122014-n-419-fz-o/" \l "100193"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14</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"http://legalacts.ru/doc/federalnyi-zakon-ot-01122014-n-419-fz-o/" \l "100213"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16</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и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"http://legalacts.ru/doc/federalnyi-zakon-ot-01122014-n-419-fz-o/" \l "100237"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19</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настоящего Федерального закона вступают в силу с 1 июля 2016 года.</w:t>
        </w:r>
      </w:ins>
    </w:p>
    <w:p w:rsidR="00FA1A28" w:rsidRPr="00FA1A28" w:rsidRDefault="00FA1A28" w:rsidP="00FA1A28">
      <w:pPr>
        <w:spacing w:after="0" w:line="330" w:lineRule="atLeast"/>
        <w:jc w:val="both"/>
        <w:textAlignment w:val="baseline"/>
        <w:rPr>
          <w:ins w:id="808" w:author="Unknown"/>
          <w:rFonts w:ascii="inherit" w:eastAsia="Times New Roman" w:hAnsi="inherit" w:cs="Arial"/>
          <w:color w:val="000000"/>
          <w:sz w:val="23"/>
          <w:szCs w:val="23"/>
          <w:lang w:eastAsia="ru-RU"/>
        </w:rPr>
      </w:pPr>
      <w:bookmarkStart w:id="809" w:name="100286"/>
      <w:bookmarkEnd w:id="809"/>
      <w:ins w:id="810" w:author="Unknown">
        <w:r w:rsidRPr="00FA1A28">
          <w:rPr>
            <w:rFonts w:ascii="inherit" w:eastAsia="Times New Roman" w:hAnsi="inherit" w:cs="Arial"/>
            <w:color w:val="000000"/>
            <w:sz w:val="23"/>
            <w:szCs w:val="23"/>
            <w:lang w:eastAsia="ru-RU"/>
          </w:rPr>
          <w:t>2.1. 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"http://legalacts.ru/doc/federalnyi-zakon-ot-01122014-n-419-fz-o/" \l "100055"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Пункт 5 статьи 5</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настоящего Федерального закона вступает в силу с 1 января 2017 года.</w:t>
        </w:r>
      </w:ins>
    </w:p>
    <w:p w:rsidR="00FA1A28" w:rsidRPr="00FA1A28" w:rsidRDefault="00FA1A28" w:rsidP="00FA1A28">
      <w:pPr>
        <w:spacing w:after="0" w:line="330" w:lineRule="atLeast"/>
        <w:jc w:val="both"/>
        <w:textAlignment w:val="baseline"/>
        <w:rPr>
          <w:ins w:id="811" w:author="Unknown"/>
          <w:rFonts w:ascii="inherit" w:eastAsia="Times New Roman" w:hAnsi="inherit" w:cs="Arial"/>
          <w:color w:val="000000"/>
          <w:sz w:val="23"/>
          <w:szCs w:val="23"/>
          <w:lang w:eastAsia="ru-RU"/>
        </w:rPr>
      </w:pPr>
      <w:bookmarkStart w:id="812" w:name="100287"/>
      <w:bookmarkEnd w:id="812"/>
      <w:ins w:id="813" w:author="Unknown">
        <w:r w:rsidRPr="00FA1A28">
          <w:rPr>
            <w:rFonts w:ascii="inherit" w:eastAsia="Times New Roman" w:hAnsi="inherit" w:cs="Arial"/>
            <w:color w:val="000000"/>
            <w:sz w:val="23"/>
            <w:szCs w:val="23"/>
            <w:lang w:eastAsia="ru-RU"/>
          </w:rPr>
          <w:lastRenderedPageBreak/>
          <w:t>2.2. </w:t>
        </w:r>
        <w:r w:rsidRPr="00FA1A28">
          <w:rPr>
            <w:rFonts w:ascii="inherit" w:eastAsia="Times New Roman" w:hAnsi="inherit" w:cs="Arial"/>
            <w:color w:val="000000"/>
            <w:sz w:val="23"/>
            <w:szCs w:val="23"/>
            <w:lang w:eastAsia="ru-RU"/>
          </w:rPr>
          <w:fldChar w:fldCharType="begin"/>
        </w:r>
        <w:r w:rsidRPr="00FA1A28">
          <w:rPr>
            <w:rFonts w:ascii="inherit" w:eastAsia="Times New Roman" w:hAnsi="inherit" w:cs="Arial"/>
            <w:color w:val="000000"/>
            <w:sz w:val="23"/>
            <w:szCs w:val="23"/>
            <w:lang w:eastAsia="ru-RU"/>
          </w:rPr>
          <w:instrText xml:space="preserve"> HYPERLINK "http://legalacts.ru/doc/federalnyi-zakon-ot-01122014-n-419-fz-o/" \l "100104" </w:instrText>
        </w:r>
        <w:r w:rsidRPr="00FA1A28">
          <w:rPr>
            <w:rFonts w:ascii="inherit" w:eastAsia="Times New Roman" w:hAnsi="inherit" w:cs="Arial"/>
            <w:color w:val="000000"/>
            <w:sz w:val="23"/>
            <w:szCs w:val="23"/>
            <w:lang w:eastAsia="ru-RU"/>
          </w:rPr>
          <w:fldChar w:fldCharType="separate"/>
        </w:r>
        <w:r w:rsidRPr="00FA1A28">
          <w:rPr>
            <w:rFonts w:ascii="inherit" w:eastAsia="Times New Roman" w:hAnsi="inherit" w:cs="Arial"/>
            <w:color w:val="005EA5"/>
            <w:sz w:val="23"/>
            <w:szCs w:val="23"/>
            <w:u w:val="single"/>
            <w:bdr w:val="none" w:sz="0" w:space="0" w:color="auto" w:frame="1"/>
            <w:lang w:eastAsia="ru-RU"/>
          </w:rPr>
          <w:t>Подпункт "д" пункта 9 статьи 5</w:t>
        </w:r>
        <w:r w:rsidRPr="00FA1A28">
          <w:rPr>
            <w:rFonts w:ascii="inherit" w:eastAsia="Times New Roman" w:hAnsi="inherit" w:cs="Arial"/>
            <w:color w:val="000000"/>
            <w:sz w:val="23"/>
            <w:szCs w:val="23"/>
            <w:lang w:eastAsia="ru-RU"/>
          </w:rPr>
          <w:fldChar w:fldCharType="end"/>
        </w:r>
        <w:r w:rsidRPr="00FA1A28">
          <w:rPr>
            <w:rFonts w:ascii="inherit" w:eastAsia="Times New Roman" w:hAnsi="inherit" w:cs="Arial"/>
            <w:color w:val="000000"/>
            <w:sz w:val="23"/>
            <w:szCs w:val="23"/>
            <w:lang w:eastAsia="ru-RU"/>
          </w:rPr>
          <w:t> настоящего Федерального закона вступает в силу с 1 января 2019 года.</w:t>
        </w:r>
      </w:ins>
    </w:p>
    <w:p w:rsidR="00FA1A28" w:rsidRPr="00FA1A28" w:rsidRDefault="00FA1A28" w:rsidP="00FA1A28">
      <w:pPr>
        <w:spacing w:after="0" w:line="330" w:lineRule="atLeast"/>
        <w:jc w:val="both"/>
        <w:textAlignment w:val="baseline"/>
        <w:rPr>
          <w:ins w:id="814" w:author="Unknown"/>
          <w:rFonts w:ascii="inherit" w:eastAsia="Times New Roman" w:hAnsi="inherit" w:cs="Arial"/>
          <w:color w:val="000000"/>
          <w:sz w:val="23"/>
          <w:szCs w:val="23"/>
          <w:lang w:eastAsia="ru-RU"/>
        </w:rPr>
      </w:pPr>
      <w:bookmarkStart w:id="815" w:name="100277"/>
      <w:bookmarkEnd w:id="815"/>
      <w:ins w:id="816" w:author="Unknown">
        <w:r w:rsidRPr="00FA1A28">
          <w:rPr>
            <w:rFonts w:ascii="inherit" w:eastAsia="Times New Roman" w:hAnsi="inherit" w:cs="Arial"/>
            <w:color w:val="000000"/>
            <w:sz w:val="23"/>
            <w:szCs w:val="23"/>
            <w:lang w:eastAsia="ru-RU"/>
          </w:rPr>
          <w:t xml:space="preserve">3. </w:t>
        </w:r>
        <w:proofErr w:type="gramStart"/>
        <w:r w:rsidRPr="00FA1A28">
          <w:rPr>
            <w:rFonts w:ascii="inherit" w:eastAsia="Times New Roman" w:hAnsi="inherit" w:cs="Arial"/>
            <w:color w:val="000000"/>
            <w:sz w:val="23"/>
            <w:szCs w:val="23"/>
            <w:lang w:eastAsia="ru-RU"/>
          </w:rPr>
          <w:t>Положения части первой статьи 15 Федерального закона от 24 ноября 1995 года N 181-ФЗ "О социальной защите инвалидов в Российской Федерации" (в редакции настоящего Федерального закона) в части обеспечения доступности для инвалидов объектов связи, социальной, инженерной и транспортной инфраструктур, транспортных средств применяются с 1 июля 2016 года исключительно ко вновь вводимым в эксплуатацию или прошедшим реконструкцию, модернизацию указанным объектам и</w:t>
        </w:r>
        <w:proofErr w:type="gramEnd"/>
        <w:r w:rsidRPr="00FA1A28">
          <w:rPr>
            <w:rFonts w:ascii="inherit" w:eastAsia="Times New Roman" w:hAnsi="inherit" w:cs="Arial"/>
            <w:color w:val="000000"/>
            <w:sz w:val="23"/>
            <w:szCs w:val="23"/>
            <w:lang w:eastAsia="ru-RU"/>
          </w:rPr>
          <w:t xml:space="preserve"> средствам.</w:t>
        </w:r>
      </w:ins>
    </w:p>
    <w:p w:rsidR="00FA1A28" w:rsidRPr="00FA1A28" w:rsidRDefault="00FA1A28" w:rsidP="00FA1A28">
      <w:pPr>
        <w:spacing w:after="0" w:line="330" w:lineRule="atLeast"/>
        <w:jc w:val="both"/>
        <w:textAlignment w:val="baseline"/>
        <w:rPr>
          <w:ins w:id="817" w:author="Unknown"/>
          <w:rFonts w:ascii="inherit" w:eastAsia="Times New Roman" w:hAnsi="inherit" w:cs="Arial"/>
          <w:color w:val="000000"/>
          <w:sz w:val="23"/>
          <w:szCs w:val="23"/>
          <w:lang w:eastAsia="ru-RU"/>
        </w:rPr>
      </w:pPr>
      <w:bookmarkStart w:id="818" w:name="100278"/>
      <w:bookmarkEnd w:id="818"/>
      <w:ins w:id="819" w:author="Unknown">
        <w:r w:rsidRPr="00FA1A28">
          <w:rPr>
            <w:rFonts w:ascii="inherit" w:eastAsia="Times New Roman" w:hAnsi="inherit" w:cs="Arial"/>
            <w:color w:val="000000"/>
            <w:sz w:val="23"/>
            <w:szCs w:val="23"/>
            <w:lang w:eastAsia="ru-RU"/>
          </w:rPr>
          <w:t>4. В целях реализации настоящего Федерального закона:</w:t>
        </w:r>
      </w:ins>
    </w:p>
    <w:p w:rsidR="00FA1A28" w:rsidRPr="00FA1A28" w:rsidRDefault="00FA1A28" w:rsidP="00FA1A28">
      <w:pPr>
        <w:spacing w:after="0" w:line="330" w:lineRule="atLeast"/>
        <w:jc w:val="both"/>
        <w:textAlignment w:val="baseline"/>
        <w:rPr>
          <w:ins w:id="820" w:author="Unknown"/>
          <w:rFonts w:ascii="inherit" w:eastAsia="Times New Roman" w:hAnsi="inherit" w:cs="Arial"/>
          <w:color w:val="000000"/>
          <w:sz w:val="23"/>
          <w:szCs w:val="23"/>
          <w:lang w:eastAsia="ru-RU"/>
        </w:rPr>
      </w:pPr>
      <w:bookmarkStart w:id="821" w:name="100279"/>
      <w:bookmarkEnd w:id="821"/>
      <w:proofErr w:type="gramStart"/>
      <w:ins w:id="822" w:author="Unknown">
        <w:r w:rsidRPr="00FA1A28">
          <w:rPr>
            <w:rFonts w:ascii="inherit" w:eastAsia="Times New Roman" w:hAnsi="inherit" w:cs="Arial"/>
            <w:color w:val="000000"/>
            <w:sz w:val="23"/>
            <w:szCs w:val="23"/>
            <w:lang w:eastAsia="ru-RU"/>
          </w:rPr>
          <w:t>1) установить, что в целях обеспечения условий доступности для инвалидов объектов социальной, инженерной и транспортной инфраструктур и условий для беспрепятственного пользования услугами устанавливается переходный период, в течение которого федеральные органы исполнительной власти, органы исполнительной власти субъектов Российской Федерации, органы местного самоуправления утверждают и реализуют в сферах установленной деятельности мероприятия по повышению значений показателей доступности для инвалидов объектов и услуг.</w:t>
        </w:r>
        <w:proofErr w:type="gramEnd"/>
        <w:r w:rsidRPr="00FA1A28">
          <w:rPr>
            <w:rFonts w:ascii="inherit" w:eastAsia="Times New Roman" w:hAnsi="inherit" w:cs="Arial"/>
            <w:color w:val="000000"/>
            <w:sz w:val="23"/>
            <w:szCs w:val="23"/>
            <w:lang w:eastAsia="ru-RU"/>
          </w:rPr>
          <w:t xml:space="preserve"> Порядок и сроки разработки данных мероприятий определяются Правительством Российской Федерации;</w:t>
        </w:r>
      </w:ins>
    </w:p>
    <w:p w:rsidR="00FA1A28" w:rsidRPr="00FA1A28" w:rsidRDefault="00FA1A28" w:rsidP="00FA1A28">
      <w:pPr>
        <w:spacing w:after="0" w:line="330" w:lineRule="atLeast"/>
        <w:jc w:val="both"/>
        <w:textAlignment w:val="baseline"/>
        <w:rPr>
          <w:ins w:id="823" w:author="Unknown"/>
          <w:rFonts w:ascii="inherit" w:eastAsia="Times New Roman" w:hAnsi="inherit" w:cs="Arial"/>
          <w:color w:val="000000"/>
          <w:sz w:val="23"/>
          <w:szCs w:val="23"/>
          <w:lang w:eastAsia="ru-RU"/>
        </w:rPr>
      </w:pPr>
      <w:bookmarkStart w:id="824" w:name="100280"/>
      <w:bookmarkEnd w:id="824"/>
      <w:ins w:id="825" w:author="Unknown">
        <w:r w:rsidRPr="00FA1A28">
          <w:rPr>
            <w:rFonts w:ascii="inherit" w:eastAsia="Times New Roman" w:hAnsi="inherit" w:cs="Arial"/>
            <w:color w:val="000000"/>
            <w:sz w:val="23"/>
            <w:szCs w:val="23"/>
            <w:lang w:eastAsia="ru-RU"/>
          </w:rPr>
          <w:t>2) требования к обеспечению условий доступности для инвалидов государственных и муниципальных услуг включаются органами исполнительной власти, органами исполнительной власти субъектов Российской Федерации и органами местного самоуправления в административные регламенты предоставления указанными органами государственных или муниципальных услуг в течение шести месяцев после дня вступления в силу настоящего Федерального закона.</w:t>
        </w:r>
      </w:ins>
    </w:p>
    <w:p w:rsidR="00FA1A28" w:rsidRPr="00FA1A28" w:rsidRDefault="00FA1A28" w:rsidP="00FA1A28">
      <w:pPr>
        <w:spacing w:after="0" w:line="330" w:lineRule="atLeast"/>
        <w:jc w:val="right"/>
        <w:textAlignment w:val="baseline"/>
        <w:rPr>
          <w:ins w:id="826" w:author="Unknown"/>
          <w:rFonts w:ascii="inherit" w:eastAsia="Times New Roman" w:hAnsi="inherit" w:cs="Arial"/>
          <w:color w:val="000000"/>
          <w:sz w:val="23"/>
          <w:szCs w:val="23"/>
          <w:lang w:eastAsia="ru-RU"/>
        </w:rPr>
      </w:pPr>
      <w:bookmarkStart w:id="827" w:name="100281"/>
      <w:bookmarkEnd w:id="827"/>
      <w:ins w:id="828" w:author="Unknown">
        <w:r w:rsidRPr="00FA1A28">
          <w:rPr>
            <w:rFonts w:ascii="inherit" w:eastAsia="Times New Roman" w:hAnsi="inherit" w:cs="Arial"/>
            <w:color w:val="000000"/>
            <w:sz w:val="23"/>
            <w:szCs w:val="23"/>
            <w:lang w:eastAsia="ru-RU"/>
          </w:rPr>
          <w:t>Президент</w:t>
        </w:r>
      </w:ins>
    </w:p>
    <w:p w:rsidR="00FA1A28" w:rsidRPr="00FA1A28" w:rsidRDefault="00FA1A28" w:rsidP="00FA1A28">
      <w:pPr>
        <w:spacing w:after="180" w:line="330" w:lineRule="atLeast"/>
        <w:jc w:val="right"/>
        <w:textAlignment w:val="baseline"/>
        <w:rPr>
          <w:ins w:id="829" w:author="Unknown"/>
          <w:rFonts w:ascii="inherit" w:eastAsia="Times New Roman" w:hAnsi="inherit" w:cs="Arial"/>
          <w:color w:val="000000"/>
          <w:sz w:val="23"/>
          <w:szCs w:val="23"/>
          <w:lang w:eastAsia="ru-RU"/>
        </w:rPr>
      </w:pPr>
      <w:ins w:id="830" w:author="Unknown">
        <w:r w:rsidRPr="00FA1A28">
          <w:rPr>
            <w:rFonts w:ascii="inherit" w:eastAsia="Times New Roman" w:hAnsi="inherit" w:cs="Arial"/>
            <w:color w:val="000000"/>
            <w:sz w:val="23"/>
            <w:szCs w:val="23"/>
            <w:lang w:eastAsia="ru-RU"/>
          </w:rPr>
          <w:t>Российской Федерации</w:t>
        </w:r>
      </w:ins>
    </w:p>
    <w:p w:rsidR="00FA1A28" w:rsidRPr="00FA1A28" w:rsidRDefault="00FA1A28" w:rsidP="00FA1A28">
      <w:pPr>
        <w:spacing w:after="180" w:line="330" w:lineRule="atLeast"/>
        <w:jc w:val="right"/>
        <w:textAlignment w:val="baseline"/>
        <w:rPr>
          <w:ins w:id="831" w:author="Unknown"/>
          <w:rFonts w:ascii="inherit" w:eastAsia="Times New Roman" w:hAnsi="inherit" w:cs="Arial"/>
          <w:color w:val="000000"/>
          <w:sz w:val="23"/>
          <w:szCs w:val="23"/>
          <w:lang w:eastAsia="ru-RU"/>
        </w:rPr>
      </w:pPr>
      <w:ins w:id="832" w:author="Unknown">
        <w:r w:rsidRPr="00FA1A28">
          <w:rPr>
            <w:rFonts w:ascii="inherit" w:eastAsia="Times New Roman" w:hAnsi="inherit" w:cs="Arial"/>
            <w:color w:val="000000"/>
            <w:sz w:val="23"/>
            <w:szCs w:val="23"/>
            <w:lang w:eastAsia="ru-RU"/>
          </w:rPr>
          <w:t>В.ПУТИН</w:t>
        </w:r>
      </w:ins>
    </w:p>
    <w:p w:rsidR="00FA1A28" w:rsidRPr="00FA1A28" w:rsidRDefault="00FA1A28" w:rsidP="00FA1A28">
      <w:pPr>
        <w:spacing w:after="0" w:line="330" w:lineRule="atLeast"/>
        <w:jc w:val="both"/>
        <w:textAlignment w:val="baseline"/>
        <w:rPr>
          <w:ins w:id="833" w:author="Unknown"/>
          <w:rFonts w:ascii="inherit" w:eastAsia="Times New Roman" w:hAnsi="inherit" w:cs="Arial"/>
          <w:color w:val="000000"/>
          <w:sz w:val="23"/>
          <w:szCs w:val="23"/>
          <w:lang w:eastAsia="ru-RU"/>
        </w:rPr>
      </w:pPr>
      <w:bookmarkStart w:id="834" w:name="100282"/>
      <w:bookmarkEnd w:id="834"/>
      <w:ins w:id="835" w:author="Unknown">
        <w:r w:rsidRPr="00FA1A28">
          <w:rPr>
            <w:rFonts w:ascii="inherit" w:eastAsia="Times New Roman" w:hAnsi="inherit" w:cs="Arial"/>
            <w:color w:val="000000"/>
            <w:sz w:val="23"/>
            <w:szCs w:val="23"/>
            <w:lang w:eastAsia="ru-RU"/>
          </w:rPr>
          <w:t>Москва, Кремль</w:t>
        </w:r>
      </w:ins>
    </w:p>
    <w:p w:rsidR="00FA1A28" w:rsidRPr="00FA1A28" w:rsidRDefault="00FA1A28" w:rsidP="00FA1A28">
      <w:pPr>
        <w:spacing w:after="180" w:line="330" w:lineRule="atLeast"/>
        <w:jc w:val="both"/>
        <w:textAlignment w:val="baseline"/>
        <w:rPr>
          <w:ins w:id="836" w:author="Unknown"/>
          <w:rFonts w:ascii="inherit" w:eastAsia="Times New Roman" w:hAnsi="inherit" w:cs="Arial"/>
          <w:color w:val="000000"/>
          <w:sz w:val="23"/>
          <w:szCs w:val="23"/>
          <w:lang w:eastAsia="ru-RU"/>
        </w:rPr>
      </w:pPr>
      <w:ins w:id="837" w:author="Unknown">
        <w:r w:rsidRPr="00FA1A28">
          <w:rPr>
            <w:rFonts w:ascii="inherit" w:eastAsia="Times New Roman" w:hAnsi="inherit" w:cs="Arial"/>
            <w:color w:val="000000"/>
            <w:sz w:val="23"/>
            <w:szCs w:val="23"/>
            <w:lang w:eastAsia="ru-RU"/>
          </w:rPr>
          <w:t>1 декабря 2014 года</w:t>
        </w:r>
      </w:ins>
    </w:p>
    <w:p w:rsidR="00FA1A28" w:rsidRPr="00FA1A28" w:rsidRDefault="00FA1A28" w:rsidP="00FA1A28">
      <w:pPr>
        <w:spacing w:after="180" w:line="330" w:lineRule="atLeast"/>
        <w:jc w:val="both"/>
        <w:textAlignment w:val="baseline"/>
        <w:rPr>
          <w:ins w:id="838" w:author="Unknown"/>
          <w:rFonts w:ascii="inherit" w:eastAsia="Times New Roman" w:hAnsi="inherit" w:cs="Arial"/>
          <w:color w:val="000000"/>
          <w:sz w:val="23"/>
          <w:szCs w:val="23"/>
          <w:lang w:eastAsia="ru-RU"/>
        </w:rPr>
      </w:pPr>
      <w:ins w:id="839" w:author="Unknown">
        <w:r w:rsidRPr="00FA1A28">
          <w:rPr>
            <w:rFonts w:ascii="inherit" w:eastAsia="Times New Roman" w:hAnsi="inherit" w:cs="Arial"/>
            <w:color w:val="000000"/>
            <w:sz w:val="23"/>
            <w:szCs w:val="23"/>
            <w:lang w:eastAsia="ru-RU"/>
          </w:rPr>
          <w:t>N 419-ФЗ</w:t>
        </w:r>
      </w:ins>
    </w:p>
    <w:p w:rsidR="00D5022D" w:rsidRDefault="00D5022D">
      <w:bookmarkStart w:id="840" w:name="_GoBack"/>
      <w:bookmarkEnd w:id="840"/>
    </w:p>
    <w:sectPr w:rsidR="00D502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A28"/>
    <w:rsid w:val="00D5022D"/>
    <w:rsid w:val="00FA1A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01334">
      <w:bodyDiv w:val="1"/>
      <w:marLeft w:val="0"/>
      <w:marRight w:val="0"/>
      <w:marTop w:val="0"/>
      <w:marBottom w:val="0"/>
      <w:divBdr>
        <w:top w:val="none" w:sz="0" w:space="0" w:color="auto"/>
        <w:left w:val="none" w:sz="0" w:space="0" w:color="auto"/>
        <w:bottom w:val="none" w:sz="0" w:space="0" w:color="auto"/>
        <w:right w:val="none" w:sz="0" w:space="0" w:color="auto"/>
      </w:divBdr>
      <w:divsChild>
        <w:div w:id="1434669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legalacts.ru/doc/zakon-rsfsr-ot-19041991-n-1032-1-o/" TargetMode="External"/><Relationship Id="rId5" Type="http://schemas.openxmlformats.org/officeDocument/2006/relationships/hyperlink" Target="http://legalacts.ru/doc/zakon-rsfsr-ot-19041991-n-1032-1-o/"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9806</Words>
  <Characters>55896</Characters>
  <Application>Microsoft Office Word</Application>
  <DocSecurity>0</DocSecurity>
  <Lines>465</Lines>
  <Paragraphs>131</Paragraphs>
  <ScaleCrop>false</ScaleCrop>
  <Company>SPecialiST RePack</Company>
  <LinksUpToDate>false</LinksUpToDate>
  <CharactersWithSpaces>65571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2019-01-21T12:49:00Z</dcterms:created>
  <dcterms:modified xsi:type="dcterms:W3CDTF">2019-01-21T12:50:00Z</dcterms:modified>
</cp:coreProperties>
</file>