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3D01" w:rsidRPr="00403D01" w:rsidRDefault="00403D01" w:rsidP="00403D01">
      <w:pPr>
        <w:spacing w:after="300" w:line="390" w:lineRule="atLeast"/>
        <w:textAlignment w:val="baseline"/>
        <w:outlineLvl w:val="0"/>
        <w:rPr>
          <w:rFonts w:ascii="Arial" w:eastAsia="Times New Roman" w:hAnsi="Arial" w:cs="Arial"/>
          <w:b/>
          <w:bCs/>
          <w:color w:val="005EA5"/>
          <w:kern w:val="36"/>
          <w:sz w:val="38"/>
          <w:szCs w:val="38"/>
          <w:lang w:eastAsia="ru-RU"/>
        </w:rPr>
      </w:pPr>
      <w:r w:rsidRPr="00403D01">
        <w:rPr>
          <w:rFonts w:ascii="Arial" w:eastAsia="Times New Roman" w:hAnsi="Arial" w:cs="Arial"/>
          <w:b/>
          <w:bCs/>
          <w:color w:val="005EA5"/>
          <w:kern w:val="36"/>
          <w:sz w:val="38"/>
          <w:szCs w:val="38"/>
          <w:lang w:eastAsia="ru-RU"/>
        </w:rPr>
        <w:t>Федеральный закон от 24.11.1995 N 181-ФЗ (ред. от 29.07.2018) "О социальной защите инвалидов в Российской Федерации" (с изм. и доп., вступ. в силу с 01.01.2019)</w:t>
      </w:r>
    </w:p>
    <w:p w:rsidR="00403D01" w:rsidRPr="00403D01" w:rsidRDefault="00403D01" w:rsidP="00403D01">
      <w:pPr>
        <w:spacing w:after="0" w:line="330" w:lineRule="atLeast"/>
        <w:jc w:val="center"/>
        <w:textAlignment w:val="baseline"/>
        <w:rPr>
          <w:rFonts w:ascii="inherit" w:eastAsia="Times New Roman" w:hAnsi="inherit" w:cs="Arial"/>
          <w:color w:val="000000"/>
          <w:sz w:val="23"/>
          <w:szCs w:val="23"/>
          <w:lang w:eastAsia="ru-RU"/>
        </w:rPr>
      </w:pPr>
      <w:bookmarkStart w:id="0" w:name="100003"/>
      <w:bookmarkEnd w:id="0"/>
      <w:r w:rsidRPr="00403D01">
        <w:rPr>
          <w:rFonts w:ascii="inherit" w:eastAsia="Times New Roman" w:hAnsi="inherit" w:cs="Arial"/>
          <w:color w:val="000000"/>
          <w:sz w:val="23"/>
          <w:szCs w:val="23"/>
          <w:lang w:eastAsia="ru-RU"/>
        </w:rPr>
        <w:t>РОССИЙСКАЯ ФЕДЕРАЦИЯ</w:t>
      </w:r>
    </w:p>
    <w:p w:rsidR="00403D01" w:rsidRPr="00403D01" w:rsidRDefault="00403D01" w:rsidP="00403D01">
      <w:pPr>
        <w:spacing w:after="0" w:line="330" w:lineRule="atLeast"/>
        <w:jc w:val="center"/>
        <w:textAlignment w:val="baseline"/>
        <w:rPr>
          <w:rFonts w:ascii="inherit" w:eastAsia="Times New Roman" w:hAnsi="inherit" w:cs="Arial"/>
          <w:color w:val="000000"/>
          <w:sz w:val="23"/>
          <w:szCs w:val="23"/>
          <w:lang w:eastAsia="ru-RU"/>
        </w:rPr>
      </w:pPr>
      <w:bookmarkStart w:id="1" w:name="100004"/>
      <w:bookmarkEnd w:id="1"/>
      <w:r w:rsidRPr="00403D01">
        <w:rPr>
          <w:rFonts w:ascii="inherit" w:eastAsia="Times New Roman" w:hAnsi="inherit" w:cs="Arial"/>
          <w:color w:val="000000"/>
          <w:sz w:val="23"/>
          <w:szCs w:val="23"/>
          <w:lang w:eastAsia="ru-RU"/>
        </w:rPr>
        <w:t>ФЕДЕРАЛЬНЫЙ ЗАКОН</w:t>
      </w:r>
    </w:p>
    <w:p w:rsidR="00403D01" w:rsidRPr="00403D01" w:rsidRDefault="00403D01" w:rsidP="00403D01">
      <w:pPr>
        <w:spacing w:after="0" w:line="330" w:lineRule="atLeast"/>
        <w:jc w:val="center"/>
        <w:textAlignment w:val="baseline"/>
        <w:rPr>
          <w:rFonts w:ascii="inherit" w:eastAsia="Times New Roman" w:hAnsi="inherit" w:cs="Arial"/>
          <w:color w:val="000000"/>
          <w:sz w:val="23"/>
          <w:szCs w:val="23"/>
          <w:lang w:eastAsia="ru-RU"/>
        </w:rPr>
      </w:pPr>
      <w:bookmarkStart w:id="2" w:name="100005"/>
      <w:bookmarkEnd w:id="2"/>
      <w:r w:rsidRPr="00403D01">
        <w:rPr>
          <w:rFonts w:ascii="inherit" w:eastAsia="Times New Roman" w:hAnsi="inherit" w:cs="Arial"/>
          <w:color w:val="000000"/>
          <w:sz w:val="23"/>
          <w:szCs w:val="23"/>
          <w:lang w:eastAsia="ru-RU"/>
        </w:rPr>
        <w:t>О СОЦИАЛЬНОЙ ЗАЩИТЕ ИНВАЛИДОВ В РОССИЙСКОЙ ФЕДЕРАЦИИ</w:t>
      </w:r>
    </w:p>
    <w:p w:rsidR="00403D01" w:rsidRPr="00403D01" w:rsidRDefault="00403D01" w:rsidP="00403D01">
      <w:pPr>
        <w:spacing w:after="0" w:line="330" w:lineRule="atLeast"/>
        <w:jc w:val="right"/>
        <w:textAlignment w:val="baseline"/>
        <w:rPr>
          <w:rFonts w:ascii="inherit" w:eastAsia="Times New Roman" w:hAnsi="inherit" w:cs="Arial"/>
          <w:color w:val="000000"/>
          <w:sz w:val="23"/>
          <w:szCs w:val="23"/>
          <w:lang w:eastAsia="ru-RU"/>
        </w:rPr>
      </w:pPr>
      <w:bookmarkStart w:id="3" w:name="100006"/>
      <w:bookmarkEnd w:id="3"/>
      <w:proofErr w:type="gramStart"/>
      <w:r w:rsidRPr="00403D01">
        <w:rPr>
          <w:rFonts w:ascii="inherit" w:eastAsia="Times New Roman" w:hAnsi="inherit" w:cs="Arial"/>
          <w:color w:val="000000"/>
          <w:sz w:val="23"/>
          <w:szCs w:val="23"/>
          <w:lang w:eastAsia="ru-RU"/>
        </w:rPr>
        <w:t>Принят</w:t>
      </w:r>
      <w:proofErr w:type="gramEnd"/>
    </w:p>
    <w:p w:rsidR="00403D01" w:rsidRPr="00403D01" w:rsidRDefault="00403D01" w:rsidP="00403D01">
      <w:pPr>
        <w:spacing w:after="180" w:line="330" w:lineRule="atLeast"/>
        <w:jc w:val="right"/>
        <w:textAlignment w:val="baseline"/>
        <w:rPr>
          <w:rFonts w:ascii="inherit" w:eastAsia="Times New Roman" w:hAnsi="inherit" w:cs="Arial"/>
          <w:color w:val="000000"/>
          <w:sz w:val="23"/>
          <w:szCs w:val="23"/>
          <w:lang w:eastAsia="ru-RU"/>
        </w:rPr>
      </w:pPr>
      <w:r w:rsidRPr="00403D01">
        <w:rPr>
          <w:rFonts w:ascii="inherit" w:eastAsia="Times New Roman" w:hAnsi="inherit" w:cs="Arial"/>
          <w:color w:val="000000"/>
          <w:sz w:val="23"/>
          <w:szCs w:val="23"/>
          <w:lang w:eastAsia="ru-RU"/>
        </w:rPr>
        <w:t>Государственной Думой</w:t>
      </w:r>
    </w:p>
    <w:p w:rsidR="00403D01" w:rsidRPr="00403D01" w:rsidRDefault="00403D01" w:rsidP="00403D01">
      <w:pPr>
        <w:spacing w:after="180" w:line="330" w:lineRule="atLeast"/>
        <w:jc w:val="right"/>
        <w:textAlignment w:val="baseline"/>
        <w:rPr>
          <w:rFonts w:ascii="inherit" w:eastAsia="Times New Roman" w:hAnsi="inherit" w:cs="Arial"/>
          <w:color w:val="000000"/>
          <w:sz w:val="23"/>
          <w:szCs w:val="23"/>
          <w:lang w:eastAsia="ru-RU"/>
        </w:rPr>
      </w:pPr>
      <w:r w:rsidRPr="00403D01">
        <w:rPr>
          <w:rFonts w:ascii="inherit" w:eastAsia="Times New Roman" w:hAnsi="inherit" w:cs="Arial"/>
          <w:color w:val="000000"/>
          <w:sz w:val="23"/>
          <w:szCs w:val="23"/>
          <w:lang w:eastAsia="ru-RU"/>
        </w:rPr>
        <w:t>20 июля 1995 года</w:t>
      </w:r>
    </w:p>
    <w:p w:rsidR="00403D01" w:rsidRPr="00403D01" w:rsidRDefault="00403D01" w:rsidP="00403D01">
      <w:pPr>
        <w:spacing w:after="0" w:line="330" w:lineRule="atLeast"/>
        <w:jc w:val="right"/>
        <w:textAlignment w:val="baseline"/>
        <w:rPr>
          <w:rFonts w:ascii="inherit" w:eastAsia="Times New Roman" w:hAnsi="inherit" w:cs="Arial"/>
          <w:color w:val="000000"/>
          <w:sz w:val="23"/>
          <w:szCs w:val="23"/>
          <w:lang w:eastAsia="ru-RU"/>
        </w:rPr>
      </w:pPr>
      <w:bookmarkStart w:id="4" w:name="100007"/>
      <w:bookmarkEnd w:id="4"/>
      <w:r w:rsidRPr="00403D01">
        <w:rPr>
          <w:rFonts w:ascii="inherit" w:eastAsia="Times New Roman" w:hAnsi="inherit" w:cs="Arial"/>
          <w:color w:val="000000"/>
          <w:sz w:val="23"/>
          <w:szCs w:val="23"/>
          <w:lang w:eastAsia="ru-RU"/>
        </w:rPr>
        <w:t>Одобрен</w:t>
      </w:r>
    </w:p>
    <w:p w:rsidR="00403D01" w:rsidRPr="00403D01" w:rsidRDefault="00403D01" w:rsidP="00403D01">
      <w:pPr>
        <w:spacing w:after="180" w:line="330" w:lineRule="atLeast"/>
        <w:jc w:val="right"/>
        <w:textAlignment w:val="baseline"/>
        <w:rPr>
          <w:rFonts w:ascii="inherit" w:eastAsia="Times New Roman" w:hAnsi="inherit" w:cs="Arial"/>
          <w:color w:val="000000"/>
          <w:sz w:val="23"/>
          <w:szCs w:val="23"/>
          <w:lang w:eastAsia="ru-RU"/>
        </w:rPr>
      </w:pPr>
      <w:r w:rsidRPr="00403D01">
        <w:rPr>
          <w:rFonts w:ascii="inherit" w:eastAsia="Times New Roman" w:hAnsi="inherit" w:cs="Arial"/>
          <w:color w:val="000000"/>
          <w:sz w:val="23"/>
          <w:szCs w:val="23"/>
          <w:lang w:eastAsia="ru-RU"/>
        </w:rPr>
        <w:t>Советом Федерации</w:t>
      </w:r>
    </w:p>
    <w:p w:rsidR="00403D01" w:rsidRPr="00403D01" w:rsidRDefault="00403D01" w:rsidP="00403D01">
      <w:pPr>
        <w:spacing w:after="180" w:line="330" w:lineRule="atLeast"/>
        <w:jc w:val="right"/>
        <w:textAlignment w:val="baseline"/>
        <w:rPr>
          <w:rFonts w:ascii="inherit" w:eastAsia="Times New Roman" w:hAnsi="inherit" w:cs="Arial"/>
          <w:color w:val="000000"/>
          <w:sz w:val="23"/>
          <w:szCs w:val="23"/>
          <w:lang w:eastAsia="ru-RU"/>
        </w:rPr>
      </w:pPr>
      <w:r w:rsidRPr="00403D01">
        <w:rPr>
          <w:rFonts w:ascii="inherit" w:eastAsia="Times New Roman" w:hAnsi="inherit" w:cs="Arial"/>
          <w:color w:val="000000"/>
          <w:sz w:val="23"/>
          <w:szCs w:val="23"/>
          <w:lang w:eastAsia="ru-RU"/>
        </w:rPr>
        <w:t>15 ноября 1995 года</w:t>
      </w:r>
    </w:p>
    <w:p w:rsidR="00403D01" w:rsidRPr="00403D01" w:rsidRDefault="00403D01" w:rsidP="00403D01">
      <w:pPr>
        <w:spacing w:after="0" w:line="330" w:lineRule="atLeast"/>
        <w:jc w:val="both"/>
        <w:textAlignment w:val="baseline"/>
        <w:rPr>
          <w:rFonts w:ascii="inherit" w:eastAsia="Times New Roman" w:hAnsi="inherit" w:cs="Arial"/>
          <w:color w:val="000000"/>
          <w:sz w:val="23"/>
          <w:szCs w:val="23"/>
          <w:lang w:eastAsia="ru-RU"/>
        </w:rPr>
      </w:pPr>
      <w:bookmarkStart w:id="5" w:name="100008"/>
      <w:bookmarkEnd w:id="5"/>
      <w:proofErr w:type="gramStart"/>
      <w:r w:rsidRPr="00403D01">
        <w:rPr>
          <w:rFonts w:ascii="inherit" w:eastAsia="Times New Roman" w:hAnsi="inherit" w:cs="Arial"/>
          <w:color w:val="000000"/>
          <w:sz w:val="23"/>
          <w:szCs w:val="23"/>
          <w:lang w:eastAsia="ru-RU"/>
        </w:rPr>
        <w:t>Настоящий Федеральный закон определяет государственную политику в области социальной защиты инвалидов в Российской Федерации, целью которой является обеспечение инвалидам равных с другими гражданами возможностей в реализации гражданских, экономических, политических и других прав и свобод, предусмотренных </w:t>
      </w:r>
      <w:hyperlink r:id="rId6" w:anchor="100074" w:history="1">
        <w:r w:rsidRPr="00403D01">
          <w:rPr>
            <w:rFonts w:ascii="inherit" w:eastAsia="Times New Roman" w:hAnsi="inherit" w:cs="Arial"/>
            <w:color w:val="005EA5"/>
            <w:sz w:val="23"/>
            <w:szCs w:val="23"/>
            <w:u w:val="single"/>
            <w:bdr w:val="none" w:sz="0" w:space="0" w:color="auto" w:frame="1"/>
            <w:lang w:eastAsia="ru-RU"/>
          </w:rPr>
          <w:t>Конституцией</w:t>
        </w:r>
      </w:hyperlink>
      <w:r w:rsidRPr="00403D01">
        <w:rPr>
          <w:rFonts w:ascii="inherit" w:eastAsia="Times New Roman" w:hAnsi="inherit" w:cs="Arial"/>
          <w:color w:val="000000"/>
          <w:sz w:val="23"/>
          <w:szCs w:val="23"/>
          <w:lang w:eastAsia="ru-RU"/>
        </w:rPr>
        <w:t> Российской Федерации, а также в соответствии с общепризнанными принципами и нормами международного права и международными договорами Российской Федерации.</w:t>
      </w:r>
      <w:proofErr w:type="gramEnd"/>
    </w:p>
    <w:p w:rsidR="00403D01" w:rsidRPr="00403D01" w:rsidRDefault="00403D01" w:rsidP="00403D01">
      <w:pPr>
        <w:spacing w:after="0" w:line="330" w:lineRule="atLeast"/>
        <w:jc w:val="both"/>
        <w:textAlignment w:val="baseline"/>
        <w:rPr>
          <w:rFonts w:ascii="inherit" w:eastAsia="Times New Roman" w:hAnsi="inherit" w:cs="Arial"/>
          <w:color w:val="000000"/>
          <w:sz w:val="23"/>
          <w:szCs w:val="23"/>
          <w:lang w:eastAsia="ru-RU"/>
        </w:rPr>
      </w:pPr>
      <w:bookmarkStart w:id="6" w:name="000001"/>
      <w:bookmarkEnd w:id="6"/>
      <w:r w:rsidRPr="00403D01">
        <w:rPr>
          <w:rFonts w:ascii="inherit" w:eastAsia="Times New Roman" w:hAnsi="inherit" w:cs="Arial"/>
          <w:color w:val="000000"/>
          <w:sz w:val="23"/>
          <w:szCs w:val="23"/>
          <w:lang w:eastAsia="ru-RU"/>
        </w:rPr>
        <w:t>Предусмотренные настоящим Федеральным законом меры социальной защиты инвалидов являются расходными обязательствами Российской Федерации, за исключением мер социальной поддержки и социального обслуживания, относящихся к полномочиям государственной власти субъектов Российской Федерации в соответствии с законодательством Российской Федерации.</w:t>
      </w:r>
    </w:p>
    <w:p w:rsidR="00403D01" w:rsidRPr="00403D01" w:rsidRDefault="00403D01" w:rsidP="00403D01">
      <w:pPr>
        <w:spacing w:after="0" w:line="330" w:lineRule="atLeast"/>
        <w:jc w:val="center"/>
        <w:textAlignment w:val="baseline"/>
        <w:rPr>
          <w:rFonts w:ascii="inherit" w:eastAsia="Times New Roman" w:hAnsi="inherit" w:cs="Arial"/>
          <w:color w:val="000000"/>
          <w:sz w:val="23"/>
          <w:szCs w:val="23"/>
          <w:lang w:eastAsia="ru-RU"/>
        </w:rPr>
      </w:pPr>
      <w:bookmarkStart w:id="7" w:name="100009"/>
      <w:bookmarkStart w:id="8" w:name="000201"/>
      <w:bookmarkStart w:id="9" w:name="000202"/>
      <w:bookmarkStart w:id="10" w:name="000203"/>
      <w:bookmarkStart w:id="11" w:name="000204"/>
      <w:bookmarkStart w:id="12" w:name="000205"/>
      <w:bookmarkStart w:id="13" w:name="000206"/>
      <w:bookmarkStart w:id="14" w:name="000207"/>
      <w:bookmarkStart w:id="15" w:name="000208"/>
      <w:bookmarkStart w:id="16" w:name="000209"/>
      <w:bookmarkStart w:id="17" w:name="000210"/>
      <w:bookmarkStart w:id="18" w:name="000211"/>
      <w:bookmarkStart w:id="19" w:name="000212"/>
      <w:bookmarkStart w:id="20" w:name="000213"/>
      <w:bookmarkStart w:id="21" w:name="000214"/>
      <w:bookmarkStart w:id="22" w:name="000215"/>
      <w:bookmarkStart w:id="23" w:name="000216"/>
      <w:bookmarkStart w:id="24" w:name="000217"/>
      <w:bookmarkStart w:id="25" w:name="000218"/>
      <w:bookmarkStart w:id="26" w:name="000219"/>
      <w:bookmarkStart w:id="27" w:name="000220"/>
      <w:bookmarkStart w:id="28" w:name="000221"/>
      <w:bookmarkStart w:id="29" w:name="000222"/>
      <w:bookmarkStart w:id="30" w:name="000223"/>
      <w:bookmarkStart w:id="31" w:name="000224"/>
      <w:bookmarkStart w:id="32" w:name="000225"/>
      <w:bookmarkStart w:id="33" w:name="00022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403D01">
        <w:rPr>
          <w:rFonts w:ascii="inherit" w:eastAsia="Times New Roman" w:hAnsi="inherit" w:cs="Arial"/>
          <w:color w:val="000000"/>
          <w:sz w:val="23"/>
          <w:szCs w:val="23"/>
          <w:lang w:eastAsia="ru-RU"/>
        </w:rPr>
        <w:t>Глава I. ОБЩИЕ ПОЛОЖЕНИЯ</w:t>
      </w:r>
    </w:p>
    <w:p w:rsidR="00403D01" w:rsidRPr="00403D01" w:rsidRDefault="00403D01" w:rsidP="00403D01">
      <w:pPr>
        <w:spacing w:after="0" w:line="330" w:lineRule="atLeast"/>
        <w:jc w:val="both"/>
        <w:textAlignment w:val="baseline"/>
        <w:rPr>
          <w:rFonts w:ascii="inherit" w:eastAsia="Times New Roman" w:hAnsi="inherit" w:cs="Arial"/>
          <w:color w:val="000000"/>
          <w:sz w:val="23"/>
          <w:szCs w:val="23"/>
          <w:lang w:eastAsia="ru-RU"/>
        </w:rPr>
      </w:pPr>
      <w:bookmarkStart w:id="34" w:name="100010"/>
      <w:bookmarkEnd w:id="34"/>
      <w:r w:rsidRPr="00403D01">
        <w:rPr>
          <w:rFonts w:ascii="inherit" w:eastAsia="Times New Roman" w:hAnsi="inherit" w:cs="Arial"/>
          <w:color w:val="000000"/>
          <w:sz w:val="23"/>
          <w:szCs w:val="23"/>
          <w:lang w:eastAsia="ru-RU"/>
        </w:rPr>
        <w:t>Статья 1. Понятие "инвалид", основания определения группы инвалидности</w:t>
      </w:r>
    </w:p>
    <w:p w:rsidR="00403D01" w:rsidRPr="00403D01" w:rsidRDefault="00403D01" w:rsidP="00403D01">
      <w:pPr>
        <w:spacing w:after="0" w:line="330" w:lineRule="atLeast"/>
        <w:jc w:val="both"/>
        <w:textAlignment w:val="baseline"/>
        <w:rPr>
          <w:rFonts w:ascii="inherit" w:eastAsia="Times New Roman" w:hAnsi="inherit" w:cs="Arial"/>
          <w:color w:val="000000"/>
          <w:sz w:val="23"/>
          <w:szCs w:val="23"/>
          <w:lang w:eastAsia="ru-RU"/>
        </w:rPr>
      </w:pPr>
      <w:bookmarkStart w:id="35" w:name="100011"/>
      <w:bookmarkEnd w:id="35"/>
      <w:r w:rsidRPr="00403D01">
        <w:rPr>
          <w:rFonts w:ascii="inherit" w:eastAsia="Times New Roman" w:hAnsi="inherit" w:cs="Arial"/>
          <w:color w:val="000000"/>
          <w:sz w:val="23"/>
          <w:szCs w:val="23"/>
          <w:lang w:eastAsia="ru-RU"/>
        </w:rPr>
        <w:t>Инвалид - лицо, которое имеет нарушение здоровья со стойким расстройством функций организма, обусловленное заболеваниями, последствиями травм или дефектами, приводящее к ограничению жизнедеятельности и вызывающее необходимость его социальной защиты.</w:t>
      </w:r>
    </w:p>
    <w:p w:rsidR="00403D01" w:rsidRPr="00403D01" w:rsidRDefault="00403D01" w:rsidP="00403D01">
      <w:pPr>
        <w:spacing w:after="0" w:line="330" w:lineRule="atLeast"/>
        <w:jc w:val="both"/>
        <w:textAlignment w:val="baseline"/>
        <w:rPr>
          <w:ins w:id="36" w:author="Unknown"/>
          <w:rFonts w:ascii="inherit" w:eastAsia="Times New Roman" w:hAnsi="inherit" w:cs="Arial"/>
          <w:color w:val="000000"/>
          <w:sz w:val="23"/>
          <w:szCs w:val="23"/>
          <w:lang w:eastAsia="ru-RU"/>
        </w:rPr>
      </w:pPr>
      <w:bookmarkStart w:id="37" w:name="100012"/>
      <w:bookmarkEnd w:id="37"/>
      <w:ins w:id="38" w:author="Unknown">
        <w:r w:rsidRPr="00403D01">
          <w:rPr>
            <w:rFonts w:ascii="inherit" w:eastAsia="Times New Roman" w:hAnsi="inherit" w:cs="Arial"/>
            <w:color w:val="000000"/>
            <w:sz w:val="23"/>
            <w:szCs w:val="23"/>
            <w:lang w:eastAsia="ru-RU"/>
          </w:rPr>
          <w:t>Ограничение жизнедеятельности - полная или частичная утрата лицом способности или возможности осуществлять самообслуживание, самостоятельно передвигаться, ориентироваться, общаться, контролировать свое поведение, обучаться и заниматься трудовой деятельностью.</w:t>
        </w:r>
      </w:ins>
    </w:p>
    <w:p w:rsidR="00403D01" w:rsidRPr="00403D01" w:rsidRDefault="00403D01" w:rsidP="00403D01">
      <w:pPr>
        <w:spacing w:after="0" w:line="330" w:lineRule="atLeast"/>
        <w:jc w:val="both"/>
        <w:textAlignment w:val="baseline"/>
        <w:rPr>
          <w:ins w:id="39" w:author="Unknown"/>
          <w:rFonts w:ascii="inherit" w:eastAsia="Times New Roman" w:hAnsi="inherit" w:cs="Arial"/>
          <w:color w:val="000000"/>
          <w:sz w:val="23"/>
          <w:szCs w:val="23"/>
          <w:lang w:eastAsia="ru-RU"/>
        </w:rPr>
      </w:pPr>
      <w:bookmarkStart w:id="40" w:name="000191"/>
      <w:bookmarkStart w:id="41" w:name="100013"/>
      <w:bookmarkEnd w:id="40"/>
      <w:bookmarkEnd w:id="41"/>
      <w:ins w:id="42" w:author="Unknown">
        <w:r w:rsidRPr="00403D01">
          <w:rPr>
            <w:rFonts w:ascii="inherit" w:eastAsia="Times New Roman" w:hAnsi="inherit" w:cs="Arial"/>
            <w:color w:val="000000"/>
            <w:sz w:val="23"/>
            <w:szCs w:val="23"/>
            <w:lang w:eastAsia="ru-RU"/>
          </w:rPr>
          <w:t>В зависимости от степени расстройства функций организма лицам, признанным инвалидами, устанавливается группа инвалидности, а лицам в возрасте до 18 лет устанавливается категория "ребенок-инвалид".</w:t>
        </w:r>
      </w:ins>
    </w:p>
    <w:p w:rsidR="00403D01" w:rsidRPr="00403D01" w:rsidRDefault="00403D01" w:rsidP="00403D01">
      <w:pPr>
        <w:spacing w:after="0" w:line="330" w:lineRule="atLeast"/>
        <w:jc w:val="both"/>
        <w:textAlignment w:val="baseline"/>
        <w:rPr>
          <w:ins w:id="43" w:author="Unknown"/>
          <w:rFonts w:ascii="inherit" w:eastAsia="Times New Roman" w:hAnsi="inherit" w:cs="Arial"/>
          <w:color w:val="000000"/>
          <w:sz w:val="23"/>
          <w:szCs w:val="23"/>
          <w:lang w:eastAsia="ru-RU"/>
        </w:rPr>
      </w:pPr>
      <w:bookmarkStart w:id="44" w:name="000002"/>
      <w:bookmarkStart w:id="45" w:name="100014"/>
      <w:bookmarkEnd w:id="44"/>
      <w:bookmarkEnd w:id="45"/>
      <w:ins w:id="46" w:author="Unknown">
        <w:r w:rsidRPr="00403D01">
          <w:rPr>
            <w:rFonts w:ascii="inherit" w:eastAsia="Times New Roman" w:hAnsi="inherit" w:cs="Arial"/>
            <w:color w:val="000000"/>
            <w:sz w:val="23"/>
            <w:szCs w:val="23"/>
            <w:lang w:eastAsia="ru-RU"/>
          </w:rPr>
          <w:t xml:space="preserve">Признание лица инвалидом осуществляется федеральным учреждением </w:t>
        </w:r>
        <w:proofErr w:type="gramStart"/>
        <w:r w:rsidRPr="00403D01">
          <w:rPr>
            <w:rFonts w:ascii="inherit" w:eastAsia="Times New Roman" w:hAnsi="inherit" w:cs="Arial"/>
            <w:color w:val="000000"/>
            <w:sz w:val="23"/>
            <w:szCs w:val="23"/>
            <w:lang w:eastAsia="ru-RU"/>
          </w:rPr>
          <w:t>медико-социальной</w:t>
        </w:r>
        <w:proofErr w:type="gramEnd"/>
        <w:r w:rsidRPr="00403D01">
          <w:rPr>
            <w:rFonts w:ascii="inherit" w:eastAsia="Times New Roman" w:hAnsi="inherit" w:cs="Arial"/>
            <w:color w:val="000000"/>
            <w:sz w:val="23"/>
            <w:szCs w:val="23"/>
            <w:lang w:eastAsia="ru-RU"/>
          </w:rPr>
          <w:t xml:space="preserve"> экспертизы. Порядок и условия признания лица инвалидом устанавливаются Правительством Российской Федерации.</w:t>
        </w:r>
      </w:ins>
    </w:p>
    <w:p w:rsidR="00403D01" w:rsidRPr="00403D01" w:rsidRDefault="00403D01" w:rsidP="00403D01">
      <w:pPr>
        <w:spacing w:after="0" w:line="330" w:lineRule="atLeast"/>
        <w:jc w:val="both"/>
        <w:textAlignment w:val="baseline"/>
        <w:rPr>
          <w:ins w:id="47" w:author="Unknown"/>
          <w:rFonts w:ascii="inherit" w:eastAsia="Times New Roman" w:hAnsi="inherit" w:cs="Arial"/>
          <w:color w:val="000000"/>
          <w:sz w:val="23"/>
          <w:szCs w:val="23"/>
          <w:lang w:eastAsia="ru-RU"/>
        </w:rPr>
      </w:pPr>
      <w:bookmarkStart w:id="48" w:name="100015"/>
      <w:bookmarkEnd w:id="48"/>
      <w:ins w:id="49" w:author="Unknown">
        <w:r w:rsidRPr="00403D01">
          <w:rPr>
            <w:rFonts w:ascii="inherit" w:eastAsia="Times New Roman" w:hAnsi="inherit" w:cs="Arial"/>
            <w:color w:val="000000"/>
            <w:sz w:val="23"/>
            <w:szCs w:val="23"/>
            <w:lang w:eastAsia="ru-RU"/>
          </w:rPr>
          <w:lastRenderedPageBreak/>
          <w:t>Статья 2. Понятие социальной защиты инвалидов</w:t>
        </w:r>
      </w:ins>
    </w:p>
    <w:p w:rsidR="00403D01" w:rsidRPr="00403D01" w:rsidRDefault="00403D01" w:rsidP="00403D01">
      <w:pPr>
        <w:spacing w:after="0" w:line="330" w:lineRule="atLeast"/>
        <w:jc w:val="both"/>
        <w:textAlignment w:val="baseline"/>
        <w:rPr>
          <w:ins w:id="50" w:author="Unknown"/>
          <w:rFonts w:ascii="inherit" w:eastAsia="Times New Roman" w:hAnsi="inherit" w:cs="Arial"/>
          <w:color w:val="000000"/>
          <w:sz w:val="23"/>
          <w:szCs w:val="23"/>
          <w:lang w:eastAsia="ru-RU"/>
        </w:rPr>
      </w:pPr>
      <w:bookmarkStart w:id="51" w:name="100016"/>
      <w:bookmarkEnd w:id="51"/>
      <w:ins w:id="52" w:author="Unknown">
        <w:r w:rsidRPr="00403D01">
          <w:rPr>
            <w:rFonts w:ascii="inherit" w:eastAsia="Times New Roman" w:hAnsi="inherit" w:cs="Arial"/>
            <w:color w:val="000000"/>
            <w:sz w:val="23"/>
            <w:szCs w:val="23"/>
            <w:lang w:eastAsia="ru-RU"/>
          </w:rPr>
          <w:t>Социальная защита инвалидов - система гарантированных государством экономических, правовых мер и мер социальной поддержки, обеспечивающих инвалидам условия для преодоления, замещения (компенсации) ограничений жизнедеятельности и направленных на создание им равных с другими гражданами возможностей участия в жизни общества.</w:t>
        </w:r>
      </w:ins>
    </w:p>
    <w:p w:rsidR="00403D01" w:rsidRPr="00403D01" w:rsidRDefault="00403D01" w:rsidP="00403D01">
      <w:pPr>
        <w:spacing w:after="0" w:line="330" w:lineRule="atLeast"/>
        <w:jc w:val="both"/>
        <w:textAlignment w:val="baseline"/>
        <w:rPr>
          <w:ins w:id="53" w:author="Unknown"/>
          <w:rFonts w:ascii="inherit" w:eastAsia="Times New Roman" w:hAnsi="inherit" w:cs="Arial"/>
          <w:color w:val="000000"/>
          <w:sz w:val="23"/>
          <w:szCs w:val="23"/>
          <w:lang w:eastAsia="ru-RU"/>
        </w:rPr>
      </w:pPr>
      <w:ins w:id="54" w:author="Unknown">
        <w:r w:rsidRPr="00403D01">
          <w:rPr>
            <w:rFonts w:ascii="inherit" w:eastAsia="Times New Roman" w:hAnsi="inherit" w:cs="Arial"/>
            <w:color w:val="000000"/>
            <w:sz w:val="23"/>
            <w:szCs w:val="23"/>
            <w:lang w:eastAsia="ru-RU"/>
          </w:rPr>
          <w:t>Социальная поддержка инвалидов - система мер, обеспечивающая социальные гарантии инвалидам, устанавливаемая законами и иными нормативными правовыми актами, за исключением пенсионного обеспечения.</w:t>
        </w:r>
      </w:ins>
    </w:p>
    <w:p w:rsidR="00403D01" w:rsidRPr="00403D01" w:rsidRDefault="00403D01" w:rsidP="00403D01">
      <w:pPr>
        <w:spacing w:after="0" w:line="330" w:lineRule="atLeast"/>
        <w:jc w:val="both"/>
        <w:textAlignment w:val="baseline"/>
        <w:rPr>
          <w:ins w:id="55" w:author="Unknown"/>
          <w:rFonts w:ascii="inherit" w:eastAsia="Times New Roman" w:hAnsi="inherit" w:cs="Arial"/>
          <w:color w:val="000000"/>
          <w:sz w:val="23"/>
          <w:szCs w:val="23"/>
          <w:lang w:eastAsia="ru-RU"/>
        </w:rPr>
      </w:pPr>
      <w:bookmarkStart w:id="56" w:name="100017"/>
      <w:bookmarkEnd w:id="56"/>
      <w:ins w:id="57" w:author="Unknown">
        <w:r w:rsidRPr="00403D01">
          <w:rPr>
            <w:rFonts w:ascii="inherit" w:eastAsia="Times New Roman" w:hAnsi="inherit" w:cs="Arial"/>
            <w:color w:val="000000"/>
            <w:sz w:val="23"/>
            <w:szCs w:val="23"/>
            <w:lang w:eastAsia="ru-RU"/>
          </w:rPr>
          <w:t>Статья 3. Законодательство Российской Федерации о социальной защите инвалидов</w:t>
        </w:r>
      </w:ins>
    </w:p>
    <w:p w:rsidR="00403D01" w:rsidRPr="00403D01" w:rsidRDefault="00403D01" w:rsidP="00403D01">
      <w:pPr>
        <w:spacing w:after="0" w:line="330" w:lineRule="atLeast"/>
        <w:jc w:val="both"/>
        <w:textAlignment w:val="baseline"/>
        <w:rPr>
          <w:ins w:id="58" w:author="Unknown"/>
          <w:rFonts w:ascii="inherit" w:eastAsia="Times New Roman" w:hAnsi="inherit" w:cs="Arial"/>
          <w:color w:val="000000"/>
          <w:sz w:val="23"/>
          <w:szCs w:val="23"/>
          <w:lang w:eastAsia="ru-RU"/>
        </w:rPr>
      </w:pPr>
      <w:bookmarkStart w:id="59" w:name="100018"/>
      <w:bookmarkEnd w:id="59"/>
      <w:ins w:id="60" w:author="Unknown">
        <w:r w:rsidRPr="00403D01">
          <w:rPr>
            <w:rFonts w:ascii="inherit" w:eastAsia="Times New Roman" w:hAnsi="inherit" w:cs="Arial"/>
            <w:color w:val="000000"/>
            <w:sz w:val="23"/>
            <w:szCs w:val="23"/>
            <w:lang w:eastAsia="ru-RU"/>
          </w:rPr>
          <w:t>Законодательство Российской Федерации о социальной защите инвалидов состоит из соответствующих положений </w:t>
        </w:r>
        <w:r w:rsidRPr="00403D01">
          <w:rPr>
            <w:rFonts w:ascii="inherit" w:eastAsia="Times New Roman" w:hAnsi="inherit" w:cs="Arial"/>
            <w:color w:val="000000"/>
            <w:sz w:val="23"/>
            <w:szCs w:val="23"/>
            <w:lang w:eastAsia="ru-RU"/>
          </w:rPr>
          <w:fldChar w:fldCharType="begin"/>
        </w:r>
        <w:r w:rsidRPr="00403D01">
          <w:rPr>
            <w:rFonts w:ascii="inherit" w:eastAsia="Times New Roman" w:hAnsi="inherit" w:cs="Arial"/>
            <w:color w:val="000000"/>
            <w:sz w:val="23"/>
            <w:szCs w:val="23"/>
            <w:lang w:eastAsia="ru-RU"/>
          </w:rPr>
          <w:instrText xml:space="preserve"> HYPERLINK "http://legalacts.ru/doc/Konstitucija-RF/razdel-i/glava-2/statja-39/" \l "100152" </w:instrText>
        </w:r>
        <w:r w:rsidRPr="00403D01">
          <w:rPr>
            <w:rFonts w:ascii="inherit" w:eastAsia="Times New Roman" w:hAnsi="inherit" w:cs="Arial"/>
            <w:color w:val="000000"/>
            <w:sz w:val="23"/>
            <w:szCs w:val="23"/>
            <w:lang w:eastAsia="ru-RU"/>
          </w:rPr>
          <w:fldChar w:fldCharType="separate"/>
        </w:r>
        <w:r w:rsidRPr="00403D01">
          <w:rPr>
            <w:rFonts w:ascii="inherit" w:eastAsia="Times New Roman" w:hAnsi="inherit" w:cs="Arial"/>
            <w:color w:val="005EA5"/>
            <w:sz w:val="23"/>
            <w:szCs w:val="23"/>
            <w:u w:val="single"/>
            <w:bdr w:val="none" w:sz="0" w:space="0" w:color="auto" w:frame="1"/>
            <w:lang w:eastAsia="ru-RU"/>
          </w:rPr>
          <w:t>Конституции</w:t>
        </w:r>
        <w:r w:rsidRPr="00403D01">
          <w:rPr>
            <w:rFonts w:ascii="inherit" w:eastAsia="Times New Roman" w:hAnsi="inherit" w:cs="Arial"/>
            <w:color w:val="000000"/>
            <w:sz w:val="23"/>
            <w:szCs w:val="23"/>
            <w:lang w:eastAsia="ru-RU"/>
          </w:rPr>
          <w:fldChar w:fldCharType="end"/>
        </w:r>
        <w:r w:rsidRPr="00403D01">
          <w:rPr>
            <w:rFonts w:ascii="inherit" w:eastAsia="Times New Roman" w:hAnsi="inherit" w:cs="Arial"/>
            <w:color w:val="000000"/>
            <w:sz w:val="23"/>
            <w:szCs w:val="23"/>
            <w:lang w:eastAsia="ru-RU"/>
          </w:rPr>
          <w:t> Российской Федерации, настоящего Федерального закона, других федеральных законов и иных нормативных правовых актов Российской Федерации, а также законов и иных нормативных правовых актов субъектов Российской Федерации.</w:t>
        </w:r>
      </w:ins>
    </w:p>
    <w:p w:rsidR="00403D01" w:rsidRPr="00403D01" w:rsidRDefault="00403D01" w:rsidP="00403D01">
      <w:pPr>
        <w:spacing w:after="0" w:line="330" w:lineRule="atLeast"/>
        <w:jc w:val="both"/>
        <w:textAlignment w:val="baseline"/>
        <w:rPr>
          <w:ins w:id="61" w:author="Unknown"/>
          <w:rFonts w:ascii="inherit" w:eastAsia="Times New Roman" w:hAnsi="inherit" w:cs="Arial"/>
          <w:color w:val="000000"/>
          <w:sz w:val="23"/>
          <w:szCs w:val="23"/>
          <w:lang w:eastAsia="ru-RU"/>
        </w:rPr>
      </w:pPr>
      <w:bookmarkStart w:id="62" w:name="100019"/>
      <w:bookmarkEnd w:id="62"/>
      <w:ins w:id="63" w:author="Unknown">
        <w:r w:rsidRPr="00403D01">
          <w:rPr>
            <w:rFonts w:ascii="inherit" w:eastAsia="Times New Roman" w:hAnsi="inherit" w:cs="Arial"/>
            <w:color w:val="000000"/>
            <w:sz w:val="23"/>
            <w:szCs w:val="23"/>
            <w:lang w:eastAsia="ru-RU"/>
          </w:rPr>
          <w:t>Если международным договором (соглашением) Российской Федерации установлены иные правила, чем предусмотренные настоящим Федеральным законом, то применяются правила международного договора (соглашения).</w:t>
        </w:r>
      </w:ins>
    </w:p>
    <w:p w:rsidR="00403D01" w:rsidRPr="00403D01" w:rsidRDefault="00403D01" w:rsidP="00403D01">
      <w:pPr>
        <w:spacing w:after="0" w:line="330" w:lineRule="atLeast"/>
        <w:jc w:val="both"/>
        <w:textAlignment w:val="baseline"/>
        <w:rPr>
          <w:ins w:id="64" w:author="Unknown"/>
          <w:rFonts w:ascii="inherit" w:eastAsia="Times New Roman" w:hAnsi="inherit" w:cs="Arial"/>
          <w:color w:val="000000"/>
          <w:sz w:val="23"/>
          <w:szCs w:val="23"/>
          <w:lang w:eastAsia="ru-RU"/>
        </w:rPr>
      </w:pPr>
      <w:bookmarkStart w:id="65" w:name="000192"/>
      <w:bookmarkEnd w:id="65"/>
      <w:ins w:id="66" w:author="Unknown">
        <w:r w:rsidRPr="00403D01">
          <w:rPr>
            <w:rFonts w:ascii="inherit" w:eastAsia="Times New Roman" w:hAnsi="inherit" w:cs="Arial"/>
            <w:color w:val="000000"/>
            <w:sz w:val="23"/>
            <w:szCs w:val="23"/>
            <w:lang w:eastAsia="ru-RU"/>
          </w:rPr>
          <w:t>Статья 3.1. Недопустимость дискриминации по признаку инвалидности</w:t>
        </w:r>
      </w:ins>
    </w:p>
    <w:p w:rsidR="00403D01" w:rsidRPr="00403D01" w:rsidRDefault="00403D01" w:rsidP="00403D01">
      <w:pPr>
        <w:spacing w:after="0" w:line="330" w:lineRule="atLeast"/>
        <w:jc w:val="both"/>
        <w:textAlignment w:val="baseline"/>
        <w:rPr>
          <w:ins w:id="67" w:author="Unknown"/>
          <w:rFonts w:ascii="inherit" w:eastAsia="Times New Roman" w:hAnsi="inherit" w:cs="Arial"/>
          <w:color w:val="000000"/>
          <w:sz w:val="23"/>
          <w:szCs w:val="23"/>
          <w:lang w:eastAsia="ru-RU"/>
        </w:rPr>
      </w:pPr>
      <w:bookmarkStart w:id="68" w:name="000193"/>
      <w:bookmarkEnd w:id="68"/>
      <w:ins w:id="69" w:author="Unknown">
        <w:r w:rsidRPr="00403D01">
          <w:rPr>
            <w:rFonts w:ascii="inherit" w:eastAsia="Times New Roman" w:hAnsi="inherit" w:cs="Arial"/>
            <w:color w:val="000000"/>
            <w:sz w:val="23"/>
            <w:szCs w:val="23"/>
            <w:lang w:eastAsia="ru-RU"/>
          </w:rPr>
          <w:t xml:space="preserve">В Российской Федерации не допускается дискриминация по признаку инвалидности. </w:t>
        </w:r>
        <w:proofErr w:type="gramStart"/>
        <w:r w:rsidRPr="00403D01">
          <w:rPr>
            <w:rFonts w:ascii="inherit" w:eastAsia="Times New Roman" w:hAnsi="inherit" w:cs="Arial"/>
            <w:color w:val="000000"/>
            <w:sz w:val="23"/>
            <w:szCs w:val="23"/>
            <w:lang w:eastAsia="ru-RU"/>
          </w:rPr>
          <w:t>Для целей настоящего Федерального закона под дискриминацией по признаку инвалидности понимается любое различие, исключение или ограничение по причине инвалидности, целью либо результатом которых является умаление или отрицание признания, реализации или осуществления наравне с другими всех гарантированных в Российской Федерации прав и свобод человека и гражданина в политической, экономической, социальной, культурной, гражданской или любой иной области.</w:t>
        </w:r>
        <w:proofErr w:type="gramEnd"/>
      </w:ins>
    </w:p>
    <w:p w:rsidR="00403D01" w:rsidRPr="00403D01" w:rsidRDefault="00403D01" w:rsidP="00403D01">
      <w:pPr>
        <w:spacing w:after="0" w:line="330" w:lineRule="atLeast"/>
        <w:jc w:val="both"/>
        <w:textAlignment w:val="baseline"/>
        <w:rPr>
          <w:ins w:id="70" w:author="Unknown"/>
          <w:rFonts w:ascii="inherit" w:eastAsia="Times New Roman" w:hAnsi="inherit" w:cs="Arial"/>
          <w:color w:val="000000"/>
          <w:sz w:val="23"/>
          <w:szCs w:val="23"/>
          <w:lang w:eastAsia="ru-RU"/>
        </w:rPr>
      </w:pPr>
      <w:bookmarkStart w:id="71" w:name="100020"/>
      <w:bookmarkEnd w:id="71"/>
      <w:ins w:id="72" w:author="Unknown">
        <w:r w:rsidRPr="00403D01">
          <w:rPr>
            <w:rFonts w:ascii="inherit" w:eastAsia="Times New Roman" w:hAnsi="inherit" w:cs="Arial"/>
            <w:color w:val="000000"/>
            <w:sz w:val="23"/>
            <w:szCs w:val="23"/>
            <w:lang w:eastAsia="ru-RU"/>
          </w:rPr>
          <w:t>Статья 4. Компетенция федеральных органов государственной власти в области социальной защиты инвалидов</w:t>
        </w:r>
      </w:ins>
    </w:p>
    <w:p w:rsidR="00403D01" w:rsidRPr="00403D01" w:rsidRDefault="00403D01" w:rsidP="00403D01">
      <w:pPr>
        <w:spacing w:after="0" w:line="330" w:lineRule="atLeast"/>
        <w:jc w:val="both"/>
        <w:textAlignment w:val="baseline"/>
        <w:rPr>
          <w:ins w:id="73" w:author="Unknown"/>
          <w:rFonts w:ascii="inherit" w:eastAsia="Times New Roman" w:hAnsi="inherit" w:cs="Arial"/>
          <w:color w:val="000000"/>
          <w:sz w:val="23"/>
          <w:szCs w:val="23"/>
          <w:lang w:eastAsia="ru-RU"/>
        </w:rPr>
      </w:pPr>
      <w:bookmarkStart w:id="74" w:name="100021"/>
      <w:bookmarkEnd w:id="74"/>
      <w:ins w:id="75" w:author="Unknown">
        <w:r w:rsidRPr="00403D01">
          <w:rPr>
            <w:rFonts w:ascii="inherit" w:eastAsia="Times New Roman" w:hAnsi="inherit" w:cs="Arial"/>
            <w:color w:val="000000"/>
            <w:sz w:val="23"/>
            <w:szCs w:val="23"/>
            <w:lang w:eastAsia="ru-RU"/>
          </w:rPr>
          <w:t>К ведению федеральных органов государственной власти в области социальной защиты инвалидов относятся:</w:t>
        </w:r>
      </w:ins>
    </w:p>
    <w:p w:rsidR="00403D01" w:rsidRPr="00403D01" w:rsidRDefault="00403D01" w:rsidP="00403D01">
      <w:pPr>
        <w:spacing w:after="0" w:line="330" w:lineRule="atLeast"/>
        <w:jc w:val="both"/>
        <w:textAlignment w:val="baseline"/>
        <w:rPr>
          <w:ins w:id="76" w:author="Unknown"/>
          <w:rFonts w:ascii="inherit" w:eastAsia="Times New Roman" w:hAnsi="inherit" w:cs="Arial"/>
          <w:color w:val="000000"/>
          <w:sz w:val="23"/>
          <w:szCs w:val="23"/>
          <w:lang w:eastAsia="ru-RU"/>
        </w:rPr>
      </w:pPr>
      <w:bookmarkStart w:id="77" w:name="100022"/>
      <w:bookmarkEnd w:id="77"/>
      <w:ins w:id="78" w:author="Unknown">
        <w:r w:rsidRPr="00403D01">
          <w:rPr>
            <w:rFonts w:ascii="inherit" w:eastAsia="Times New Roman" w:hAnsi="inherit" w:cs="Arial"/>
            <w:color w:val="000000"/>
            <w:sz w:val="23"/>
            <w:szCs w:val="23"/>
            <w:lang w:eastAsia="ru-RU"/>
          </w:rPr>
          <w:t>1) определение государственной политики в отношении инвалидов;</w:t>
        </w:r>
      </w:ins>
    </w:p>
    <w:p w:rsidR="00403D01" w:rsidRPr="00403D01" w:rsidRDefault="00403D01" w:rsidP="00403D01">
      <w:pPr>
        <w:spacing w:after="0" w:line="330" w:lineRule="atLeast"/>
        <w:jc w:val="both"/>
        <w:textAlignment w:val="baseline"/>
        <w:rPr>
          <w:ins w:id="79" w:author="Unknown"/>
          <w:rFonts w:ascii="inherit" w:eastAsia="Times New Roman" w:hAnsi="inherit" w:cs="Arial"/>
          <w:color w:val="000000"/>
          <w:sz w:val="23"/>
          <w:szCs w:val="23"/>
          <w:lang w:eastAsia="ru-RU"/>
        </w:rPr>
      </w:pPr>
      <w:bookmarkStart w:id="80" w:name="000326"/>
      <w:bookmarkStart w:id="81" w:name="100023"/>
      <w:bookmarkEnd w:id="80"/>
      <w:bookmarkEnd w:id="81"/>
      <w:ins w:id="82" w:author="Unknown">
        <w:r w:rsidRPr="00403D01">
          <w:rPr>
            <w:rFonts w:ascii="inherit" w:eastAsia="Times New Roman" w:hAnsi="inherit" w:cs="Arial"/>
            <w:color w:val="000000"/>
            <w:sz w:val="23"/>
            <w:szCs w:val="23"/>
            <w:lang w:eastAsia="ru-RU"/>
          </w:rPr>
          <w:t>2) принятие федеральных законов и иных нормативных правовых актов Российской Федерации о социальной защите инвалидов (в том числе регулирующих порядок и условия предоставления инвалидам единого федерального минимума мер социальной защиты); государственный контроль (надзор) за исполнением требований законодательства Российской Федерации о социальной защите инвалидов;</w:t>
        </w:r>
      </w:ins>
    </w:p>
    <w:p w:rsidR="00403D01" w:rsidRPr="00403D01" w:rsidRDefault="00403D01" w:rsidP="00403D01">
      <w:pPr>
        <w:spacing w:after="0" w:line="330" w:lineRule="atLeast"/>
        <w:jc w:val="both"/>
        <w:textAlignment w:val="baseline"/>
        <w:rPr>
          <w:ins w:id="83" w:author="Unknown"/>
          <w:rFonts w:ascii="inherit" w:eastAsia="Times New Roman" w:hAnsi="inherit" w:cs="Arial"/>
          <w:color w:val="000000"/>
          <w:sz w:val="23"/>
          <w:szCs w:val="23"/>
          <w:lang w:eastAsia="ru-RU"/>
        </w:rPr>
      </w:pPr>
      <w:bookmarkStart w:id="84" w:name="100024"/>
      <w:bookmarkEnd w:id="84"/>
      <w:ins w:id="85" w:author="Unknown">
        <w:r w:rsidRPr="00403D01">
          <w:rPr>
            <w:rFonts w:ascii="inherit" w:eastAsia="Times New Roman" w:hAnsi="inherit" w:cs="Arial"/>
            <w:color w:val="000000"/>
            <w:sz w:val="23"/>
            <w:szCs w:val="23"/>
            <w:lang w:eastAsia="ru-RU"/>
          </w:rPr>
          <w:t>3) заключение международных договоров (соглашений) Российской Федерации по вопросам социальной защиты инвалидов;</w:t>
        </w:r>
      </w:ins>
    </w:p>
    <w:p w:rsidR="00403D01" w:rsidRPr="00403D01" w:rsidRDefault="00403D01" w:rsidP="00403D01">
      <w:pPr>
        <w:spacing w:after="0" w:line="330" w:lineRule="atLeast"/>
        <w:jc w:val="both"/>
        <w:textAlignment w:val="baseline"/>
        <w:rPr>
          <w:ins w:id="86" w:author="Unknown"/>
          <w:rFonts w:ascii="inherit" w:eastAsia="Times New Roman" w:hAnsi="inherit" w:cs="Arial"/>
          <w:color w:val="000000"/>
          <w:sz w:val="23"/>
          <w:szCs w:val="23"/>
          <w:lang w:eastAsia="ru-RU"/>
        </w:rPr>
      </w:pPr>
      <w:bookmarkStart w:id="87" w:name="000194"/>
      <w:bookmarkStart w:id="88" w:name="100025"/>
      <w:bookmarkEnd w:id="87"/>
      <w:bookmarkEnd w:id="88"/>
      <w:ins w:id="89" w:author="Unknown">
        <w:r w:rsidRPr="00403D01">
          <w:rPr>
            <w:rFonts w:ascii="inherit" w:eastAsia="Times New Roman" w:hAnsi="inherit" w:cs="Arial"/>
            <w:color w:val="000000"/>
            <w:sz w:val="23"/>
            <w:szCs w:val="23"/>
            <w:lang w:eastAsia="ru-RU"/>
          </w:rPr>
          <w:t xml:space="preserve">4) установление общих принципов организации и осуществление </w:t>
        </w:r>
        <w:proofErr w:type="gramStart"/>
        <w:r w:rsidRPr="00403D01">
          <w:rPr>
            <w:rFonts w:ascii="inherit" w:eastAsia="Times New Roman" w:hAnsi="inherit" w:cs="Arial"/>
            <w:color w:val="000000"/>
            <w:sz w:val="23"/>
            <w:szCs w:val="23"/>
            <w:lang w:eastAsia="ru-RU"/>
          </w:rPr>
          <w:t>медико-социальной</w:t>
        </w:r>
        <w:proofErr w:type="gramEnd"/>
        <w:r w:rsidRPr="00403D01">
          <w:rPr>
            <w:rFonts w:ascii="inherit" w:eastAsia="Times New Roman" w:hAnsi="inherit" w:cs="Arial"/>
            <w:color w:val="000000"/>
            <w:sz w:val="23"/>
            <w:szCs w:val="23"/>
            <w:lang w:eastAsia="ru-RU"/>
          </w:rPr>
          <w:t xml:space="preserve"> экспертизы и реабилитации, </w:t>
        </w:r>
        <w:proofErr w:type="spellStart"/>
        <w:r w:rsidRPr="00403D01">
          <w:rPr>
            <w:rFonts w:ascii="inherit" w:eastAsia="Times New Roman" w:hAnsi="inherit" w:cs="Arial"/>
            <w:color w:val="000000"/>
            <w:sz w:val="23"/>
            <w:szCs w:val="23"/>
            <w:lang w:eastAsia="ru-RU"/>
          </w:rPr>
          <w:t>абилитации</w:t>
        </w:r>
        <w:proofErr w:type="spellEnd"/>
        <w:r w:rsidRPr="00403D01">
          <w:rPr>
            <w:rFonts w:ascii="inherit" w:eastAsia="Times New Roman" w:hAnsi="inherit" w:cs="Arial"/>
            <w:color w:val="000000"/>
            <w:sz w:val="23"/>
            <w:szCs w:val="23"/>
            <w:lang w:eastAsia="ru-RU"/>
          </w:rPr>
          <w:t xml:space="preserve"> инвалидов;</w:t>
        </w:r>
      </w:ins>
    </w:p>
    <w:p w:rsidR="00403D01" w:rsidRPr="00403D01" w:rsidRDefault="00403D01" w:rsidP="00403D01">
      <w:pPr>
        <w:spacing w:after="0" w:line="330" w:lineRule="atLeast"/>
        <w:jc w:val="both"/>
        <w:textAlignment w:val="baseline"/>
        <w:rPr>
          <w:ins w:id="90" w:author="Unknown"/>
          <w:rFonts w:ascii="inherit" w:eastAsia="Times New Roman" w:hAnsi="inherit" w:cs="Arial"/>
          <w:color w:val="000000"/>
          <w:sz w:val="23"/>
          <w:szCs w:val="23"/>
          <w:lang w:eastAsia="ru-RU"/>
        </w:rPr>
      </w:pPr>
      <w:bookmarkStart w:id="91" w:name="100026"/>
      <w:bookmarkEnd w:id="91"/>
      <w:ins w:id="92" w:author="Unknown">
        <w:r w:rsidRPr="00403D01">
          <w:rPr>
            <w:rFonts w:ascii="inherit" w:eastAsia="Times New Roman" w:hAnsi="inherit" w:cs="Arial"/>
            <w:color w:val="000000"/>
            <w:sz w:val="23"/>
            <w:szCs w:val="23"/>
            <w:lang w:eastAsia="ru-RU"/>
          </w:rPr>
          <w:t>5) определение критериев, установление условий для признания лица инвалидом;</w:t>
        </w:r>
      </w:ins>
    </w:p>
    <w:p w:rsidR="00403D01" w:rsidRPr="00403D01" w:rsidRDefault="00403D01" w:rsidP="00403D01">
      <w:pPr>
        <w:spacing w:after="0" w:line="330" w:lineRule="atLeast"/>
        <w:jc w:val="both"/>
        <w:textAlignment w:val="baseline"/>
        <w:rPr>
          <w:ins w:id="93" w:author="Unknown"/>
          <w:rFonts w:ascii="inherit" w:eastAsia="Times New Roman" w:hAnsi="inherit" w:cs="Arial"/>
          <w:color w:val="000000"/>
          <w:sz w:val="23"/>
          <w:szCs w:val="23"/>
          <w:lang w:eastAsia="ru-RU"/>
        </w:rPr>
      </w:pPr>
      <w:bookmarkStart w:id="94" w:name="000145"/>
      <w:bookmarkStart w:id="95" w:name="000005"/>
      <w:bookmarkStart w:id="96" w:name="100251"/>
      <w:bookmarkStart w:id="97" w:name="100027"/>
      <w:bookmarkEnd w:id="94"/>
      <w:bookmarkEnd w:id="95"/>
      <w:bookmarkEnd w:id="96"/>
      <w:bookmarkEnd w:id="97"/>
      <w:ins w:id="98" w:author="Unknown">
        <w:r w:rsidRPr="00403D01">
          <w:rPr>
            <w:rFonts w:ascii="inherit" w:eastAsia="Times New Roman" w:hAnsi="inherit" w:cs="Arial"/>
            <w:color w:val="000000"/>
            <w:sz w:val="23"/>
            <w:szCs w:val="23"/>
            <w:lang w:eastAsia="ru-RU"/>
          </w:rPr>
          <w:t>6) установление в соответствии с законодательством Российской Федерации о техническом регулировании обязательных требований к техническим средствам реабилитации, средствам связи и информатики, обеспечивающим доступность для инвалидов среды жизнедеятельности;</w:t>
        </w:r>
      </w:ins>
    </w:p>
    <w:p w:rsidR="00403D01" w:rsidRPr="00403D01" w:rsidRDefault="00403D01" w:rsidP="00403D01">
      <w:pPr>
        <w:spacing w:after="0" w:line="330" w:lineRule="atLeast"/>
        <w:jc w:val="both"/>
        <w:textAlignment w:val="baseline"/>
        <w:rPr>
          <w:ins w:id="99" w:author="Unknown"/>
          <w:rFonts w:ascii="inherit" w:eastAsia="Times New Roman" w:hAnsi="inherit" w:cs="Arial"/>
          <w:color w:val="000000"/>
          <w:sz w:val="23"/>
          <w:szCs w:val="23"/>
          <w:lang w:eastAsia="ru-RU"/>
        </w:rPr>
      </w:pPr>
      <w:bookmarkStart w:id="100" w:name="000195"/>
      <w:bookmarkStart w:id="101" w:name="100247"/>
      <w:bookmarkStart w:id="102" w:name="100028"/>
      <w:bookmarkEnd w:id="100"/>
      <w:bookmarkEnd w:id="101"/>
      <w:bookmarkEnd w:id="102"/>
      <w:ins w:id="103" w:author="Unknown">
        <w:r w:rsidRPr="00403D01">
          <w:rPr>
            <w:rFonts w:ascii="inherit" w:eastAsia="Times New Roman" w:hAnsi="inherit" w:cs="Arial"/>
            <w:color w:val="000000"/>
            <w:sz w:val="23"/>
            <w:szCs w:val="23"/>
            <w:lang w:eastAsia="ru-RU"/>
          </w:rPr>
          <w:lastRenderedPageBreak/>
          <w:t xml:space="preserve">7) установление порядка аккредитации организаций независимо от организационно-правовых форм и форм собственности, осуществляющих деятельность в области реабилитации, </w:t>
        </w:r>
        <w:proofErr w:type="spellStart"/>
        <w:r w:rsidRPr="00403D01">
          <w:rPr>
            <w:rFonts w:ascii="inherit" w:eastAsia="Times New Roman" w:hAnsi="inherit" w:cs="Arial"/>
            <w:color w:val="000000"/>
            <w:sz w:val="23"/>
            <w:szCs w:val="23"/>
            <w:lang w:eastAsia="ru-RU"/>
          </w:rPr>
          <w:t>абилитации</w:t>
        </w:r>
        <w:proofErr w:type="spellEnd"/>
        <w:r w:rsidRPr="00403D01">
          <w:rPr>
            <w:rFonts w:ascii="inherit" w:eastAsia="Times New Roman" w:hAnsi="inherit" w:cs="Arial"/>
            <w:color w:val="000000"/>
            <w:sz w:val="23"/>
            <w:szCs w:val="23"/>
            <w:lang w:eastAsia="ru-RU"/>
          </w:rPr>
          <w:t xml:space="preserve"> инвалидов;</w:t>
        </w:r>
      </w:ins>
    </w:p>
    <w:p w:rsidR="00403D01" w:rsidRPr="00403D01" w:rsidRDefault="00403D01" w:rsidP="00403D01">
      <w:pPr>
        <w:spacing w:after="0" w:line="330" w:lineRule="atLeast"/>
        <w:jc w:val="both"/>
        <w:textAlignment w:val="baseline"/>
        <w:rPr>
          <w:ins w:id="104" w:author="Unknown"/>
          <w:rFonts w:ascii="inherit" w:eastAsia="Times New Roman" w:hAnsi="inherit" w:cs="Arial"/>
          <w:color w:val="000000"/>
          <w:sz w:val="23"/>
          <w:szCs w:val="23"/>
          <w:lang w:eastAsia="ru-RU"/>
        </w:rPr>
      </w:pPr>
      <w:bookmarkStart w:id="105" w:name="000196"/>
      <w:bookmarkStart w:id="106" w:name="100248"/>
      <w:bookmarkStart w:id="107" w:name="100029"/>
      <w:bookmarkEnd w:id="105"/>
      <w:bookmarkEnd w:id="106"/>
      <w:bookmarkEnd w:id="107"/>
      <w:ins w:id="108" w:author="Unknown">
        <w:r w:rsidRPr="00403D01">
          <w:rPr>
            <w:rFonts w:ascii="inherit" w:eastAsia="Times New Roman" w:hAnsi="inherit" w:cs="Arial"/>
            <w:color w:val="000000"/>
            <w:sz w:val="23"/>
            <w:szCs w:val="23"/>
            <w:lang w:eastAsia="ru-RU"/>
          </w:rPr>
          <w:t xml:space="preserve">8) осуществление аккредитации предприятий, учреждений и организаций, находящихся в федеральной собственности, осуществляющих деятельность в области реабилитации, </w:t>
        </w:r>
        <w:proofErr w:type="spellStart"/>
        <w:r w:rsidRPr="00403D01">
          <w:rPr>
            <w:rFonts w:ascii="inherit" w:eastAsia="Times New Roman" w:hAnsi="inherit" w:cs="Arial"/>
            <w:color w:val="000000"/>
            <w:sz w:val="23"/>
            <w:szCs w:val="23"/>
            <w:lang w:eastAsia="ru-RU"/>
          </w:rPr>
          <w:t>абилитации</w:t>
        </w:r>
        <w:proofErr w:type="spellEnd"/>
        <w:r w:rsidRPr="00403D01">
          <w:rPr>
            <w:rFonts w:ascii="inherit" w:eastAsia="Times New Roman" w:hAnsi="inherit" w:cs="Arial"/>
            <w:color w:val="000000"/>
            <w:sz w:val="23"/>
            <w:szCs w:val="23"/>
            <w:lang w:eastAsia="ru-RU"/>
          </w:rPr>
          <w:t xml:space="preserve"> инвалидов;</w:t>
        </w:r>
      </w:ins>
    </w:p>
    <w:p w:rsidR="00403D01" w:rsidRPr="00403D01" w:rsidRDefault="00403D01" w:rsidP="00403D01">
      <w:pPr>
        <w:spacing w:after="0" w:line="330" w:lineRule="atLeast"/>
        <w:jc w:val="both"/>
        <w:textAlignment w:val="baseline"/>
        <w:rPr>
          <w:ins w:id="109" w:author="Unknown"/>
          <w:rFonts w:ascii="inherit" w:eastAsia="Times New Roman" w:hAnsi="inherit" w:cs="Arial"/>
          <w:color w:val="000000"/>
          <w:sz w:val="23"/>
          <w:szCs w:val="23"/>
          <w:lang w:eastAsia="ru-RU"/>
        </w:rPr>
      </w:pPr>
      <w:bookmarkStart w:id="110" w:name="100030"/>
      <w:bookmarkEnd w:id="110"/>
      <w:ins w:id="111" w:author="Unknown">
        <w:r w:rsidRPr="00403D01">
          <w:rPr>
            <w:rFonts w:ascii="inherit" w:eastAsia="Times New Roman" w:hAnsi="inherit" w:cs="Arial"/>
            <w:color w:val="000000"/>
            <w:sz w:val="23"/>
            <w:szCs w:val="23"/>
            <w:lang w:eastAsia="ru-RU"/>
          </w:rPr>
          <w:t xml:space="preserve">9) разработка и реализация федеральных целевых программ в области социальной защиты инвалидов, </w:t>
        </w:r>
        <w:proofErr w:type="gramStart"/>
        <w:r w:rsidRPr="00403D01">
          <w:rPr>
            <w:rFonts w:ascii="inherit" w:eastAsia="Times New Roman" w:hAnsi="inherit" w:cs="Arial"/>
            <w:color w:val="000000"/>
            <w:sz w:val="23"/>
            <w:szCs w:val="23"/>
            <w:lang w:eastAsia="ru-RU"/>
          </w:rPr>
          <w:t>контроль за</w:t>
        </w:r>
        <w:proofErr w:type="gramEnd"/>
        <w:r w:rsidRPr="00403D01">
          <w:rPr>
            <w:rFonts w:ascii="inherit" w:eastAsia="Times New Roman" w:hAnsi="inherit" w:cs="Arial"/>
            <w:color w:val="000000"/>
            <w:sz w:val="23"/>
            <w:szCs w:val="23"/>
            <w:lang w:eastAsia="ru-RU"/>
          </w:rPr>
          <w:t xml:space="preserve"> их исполнением;</w:t>
        </w:r>
      </w:ins>
    </w:p>
    <w:p w:rsidR="00403D01" w:rsidRPr="00403D01" w:rsidRDefault="00403D01" w:rsidP="00403D01">
      <w:pPr>
        <w:spacing w:after="0" w:line="330" w:lineRule="atLeast"/>
        <w:jc w:val="both"/>
        <w:textAlignment w:val="baseline"/>
        <w:rPr>
          <w:ins w:id="112" w:author="Unknown"/>
          <w:rFonts w:ascii="inherit" w:eastAsia="Times New Roman" w:hAnsi="inherit" w:cs="Arial"/>
          <w:color w:val="000000"/>
          <w:sz w:val="23"/>
          <w:szCs w:val="23"/>
          <w:lang w:eastAsia="ru-RU"/>
        </w:rPr>
      </w:pPr>
      <w:bookmarkStart w:id="113" w:name="000006"/>
      <w:bookmarkEnd w:id="113"/>
      <w:ins w:id="114" w:author="Unknown">
        <w:r w:rsidRPr="00403D01">
          <w:rPr>
            <w:rFonts w:ascii="inherit" w:eastAsia="Times New Roman" w:hAnsi="inherit" w:cs="Arial"/>
            <w:color w:val="000000"/>
            <w:sz w:val="23"/>
            <w:szCs w:val="23"/>
            <w:lang w:eastAsia="ru-RU"/>
          </w:rPr>
          <w:t>10) утверждение и финансирование федерального перечня реабилитационных мероприятий, технических средств реабилитации и услуг, предоставляемых инвалиду;</w:t>
        </w:r>
      </w:ins>
    </w:p>
    <w:p w:rsidR="00403D01" w:rsidRPr="00403D01" w:rsidRDefault="00403D01" w:rsidP="00403D01">
      <w:pPr>
        <w:spacing w:after="0" w:line="330" w:lineRule="atLeast"/>
        <w:jc w:val="both"/>
        <w:textAlignment w:val="baseline"/>
        <w:rPr>
          <w:ins w:id="115" w:author="Unknown"/>
          <w:rFonts w:ascii="inherit" w:eastAsia="Times New Roman" w:hAnsi="inherit" w:cs="Arial"/>
          <w:color w:val="000000"/>
          <w:sz w:val="23"/>
          <w:szCs w:val="23"/>
          <w:lang w:eastAsia="ru-RU"/>
        </w:rPr>
      </w:pPr>
      <w:bookmarkStart w:id="116" w:name="000007"/>
      <w:bookmarkStart w:id="117" w:name="100032"/>
      <w:bookmarkEnd w:id="116"/>
      <w:bookmarkEnd w:id="117"/>
      <w:ins w:id="118" w:author="Unknown">
        <w:r w:rsidRPr="00403D01">
          <w:rPr>
            <w:rFonts w:ascii="inherit" w:eastAsia="Times New Roman" w:hAnsi="inherit" w:cs="Arial"/>
            <w:color w:val="000000"/>
            <w:sz w:val="23"/>
            <w:szCs w:val="23"/>
            <w:lang w:eastAsia="ru-RU"/>
          </w:rPr>
          <w:t xml:space="preserve">11) создание федеральных учреждений </w:t>
        </w:r>
        <w:proofErr w:type="gramStart"/>
        <w:r w:rsidRPr="00403D01">
          <w:rPr>
            <w:rFonts w:ascii="inherit" w:eastAsia="Times New Roman" w:hAnsi="inherit" w:cs="Arial"/>
            <w:color w:val="000000"/>
            <w:sz w:val="23"/>
            <w:szCs w:val="23"/>
            <w:lang w:eastAsia="ru-RU"/>
          </w:rPr>
          <w:t>медико-социальной</w:t>
        </w:r>
        <w:proofErr w:type="gramEnd"/>
        <w:r w:rsidRPr="00403D01">
          <w:rPr>
            <w:rFonts w:ascii="inherit" w:eastAsia="Times New Roman" w:hAnsi="inherit" w:cs="Arial"/>
            <w:color w:val="000000"/>
            <w:sz w:val="23"/>
            <w:szCs w:val="23"/>
            <w:lang w:eastAsia="ru-RU"/>
          </w:rPr>
          <w:t xml:space="preserve"> экспертизы, осуществление контроля за их деятельностью;</w:t>
        </w:r>
      </w:ins>
    </w:p>
    <w:p w:rsidR="00403D01" w:rsidRPr="00403D01" w:rsidRDefault="00403D01" w:rsidP="00403D01">
      <w:pPr>
        <w:spacing w:after="0" w:line="330" w:lineRule="atLeast"/>
        <w:jc w:val="both"/>
        <w:textAlignment w:val="baseline"/>
        <w:rPr>
          <w:ins w:id="119" w:author="Unknown"/>
          <w:rFonts w:ascii="inherit" w:eastAsia="Times New Roman" w:hAnsi="inherit" w:cs="Arial"/>
          <w:color w:val="000000"/>
          <w:sz w:val="23"/>
          <w:szCs w:val="23"/>
          <w:lang w:eastAsia="ru-RU"/>
        </w:rPr>
      </w:pPr>
      <w:bookmarkStart w:id="120" w:name="000008"/>
      <w:bookmarkStart w:id="121" w:name="100033"/>
      <w:bookmarkEnd w:id="120"/>
      <w:bookmarkEnd w:id="121"/>
      <w:ins w:id="122" w:author="Unknown">
        <w:r w:rsidRPr="00403D01">
          <w:rPr>
            <w:rFonts w:ascii="inherit" w:eastAsia="Times New Roman" w:hAnsi="inherit" w:cs="Arial"/>
            <w:color w:val="000000"/>
            <w:sz w:val="23"/>
            <w:szCs w:val="23"/>
            <w:lang w:eastAsia="ru-RU"/>
          </w:rPr>
          <w:t xml:space="preserve">12) утратил силу. - </w:t>
        </w:r>
        <w:proofErr w:type="gramStart"/>
        <w:r w:rsidRPr="00403D01">
          <w:rPr>
            <w:rFonts w:ascii="inherit" w:eastAsia="Times New Roman" w:hAnsi="inherit" w:cs="Arial"/>
            <w:color w:val="000000"/>
            <w:sz w:val="23"/>
            <w:szCs w:val="23"/>
            <w:lang w:eastAsia="ru-RU"/>
          </w:rPr>
          <w:t>Федеральный закон от 22.08.2004 N 122-ФЗ;</w:t>
        </w:r>
        <w:proofErr w:type="gramEnd"/>
      </w:ins>
    </w:p>
    <w:p w:rsidR="00403D01" w:rsidRPr="00403D01" w:rsidRDefault="00403D01" w:rsidP="00403D01">
      <w:pPr>
        <w:spacing w:after="0" w:line="330" w:lineRule="atLeast"/>
        <w:jc w:val="both"/>
        <w:textAlignment w:val="baseline"/>
        <w:rPr>
          <w:ins w:id="123" w:author="Unknown"/>
          <w:rFonts w:ascii="inherit" w:eastAsia="Times New Roman" w:hAnsi="inherit" w:cs="Arial"/>
          <w:color w:val="000000"/>
          <w:sz w:val="23"/>
          <w:szCs w:val="23"/>
          <w:lang w:eastAsia="ru-RU"/>
        </w:rPr>
      </w:pPr>
      <w:bookmarkStart w:id="124" w:name="000339"/>
      <w:bookmarkEnd w:id="124"/>
      <w:ins w:id="125" w:author="Unknown">
        <w:r w:rsidRPr="00403D01">
          <w:rPr>
            <w:rFonts w:ascii="inherit" w:eastAsia="Times New Roman" w:hAnsi="inherit" w:cs="Arial"/>
            <w:color w:val="000000"/>
            <w:sz w:val="23"/>
            <w:szCs w:val="23"/>
            <w:lang w:eastAsia="ru-RU"/>
          </w:rPr>
          <w:t xml:space="preserve">12.1) создание условий для проведения независимой </w:t>
        </w:r>
        <w:proofErr w:type="gramStart"/>
        <w:r w:rsidRPr="00403D01">
          <w:rPr>
            <w:rFonts w:ascii="inherit" w:eastAsia="Times New Roman" w:hAnsi="inherit" w:cs="Arial"/>
            <w:color w:val="000000"/>
            <w:sz w:val="23"/>
            <w:szCs w:val="23"/>
            <w:lang w:eastAsia="ru-RU"/>
          </w:rPr>
          <w:t>оценки качества условий оказания услуг</w:t>
        </w:r>
        <w:proofErr w:type="gramEnd"/>
        <w:r w:rsidRPr="00403D01">
          <w:rPr>
            <w:rFonts w:ascii="inherit" w:eastAsia="Times New Roman" w:hAnsi="inherit" w:cs="Arial"/>
            <w:color w:val="000000"/>
            <w:sz w:val="23"/>
            <w:szCs w:val="23"/>
            <w:lang w:eastAsia="ru-RU"/>
          </w:rPr>
          <w:t xml:space="preserve"> федеральными учреждениями медико-социальной экспертизы;</w:t>
        </w:r>
      </w:ins>
    </w:p>
    <w:p w:rsidR="00403D01" w:rsidRPr="00403D01" w:rsidRDefault="00403D01" w:rsidP="00403D01">
      <w:pPr>
        <w:spacing w:after="0" w:line="330" w:lineRule="atLeast"/>
        <w:jc w:val="both"/>
        <w:textAlignment w:val="baseline"/>
        <w:rPr>
          <w:ins w:id="126" w:author="Unknown"/>
          <w:rFonts w:ascii="inherit" w:eastAsia="Times New Roman" w:hAnsi="inherit" w:cs="Arial"/>
          <w:color w:val="000000"/>
          <w:sz w:val="23"/>
          <w:szCs w:val="23"/>
          <w:lang w:eastAsia="ru-RU"/>
        </w:rPr>
      </w:pPr>
      <w:ins w:id="127" w:author="Unknown">
        <w:r w:rsidRPr="00403D01">
          <w:rPr>
            <w:rFonts w:ascii="inherit" w:eastAsia="Times New Roman" w:hAnsi="inherit" w:cs="Arial"/>
            <w:color w:val="000000"/>
            <w:sz w:val="23"/>
            <w:szCs w:val="23"/>
            <w:lang w:eastAsia="ru-RU"/>
          </w:rPr>
          <w:t>13) координация научных исследований, финансирование научно-исследовательских и опытно-конструкторских работ по проблемам инвалидности и инвалидов;</w:t>
        </w:r>
      </w:ins>
    </w:p>
    <w:p w:rsidR="00403D01" w:rsidRPr="00403D01" w:rsidRDefault="00403D01" w:rsidP="00403D01">
      <w:pPr>
        <w:spacing w:after="0" w:line="330" w:lineRule="atLeast"/>
        <w:jc w:val="both"/>
        <w:textAlignment w:val="baseline"/>
        <w:rPr>
          <w:ins w:id="128" w:author="Unknown"/>
          <w:rFonts w:ascii="inherit" w:eastAsia="Times New Roman" w:hAnsi="inherit" w:cs="Arial"/>
          <w:color w:val="000000"/>
          <w:sz w:val="23"/>
          <w:szCs w:val="23"/>
          <w:lang w:eastAsia="ru-RU"/>
        </w:rPr>
      </w:pPr>
      <w:ins w:id="129" w:author="Unknown">
        <w:r w:rsidRPr="00403D01">
          <w:rPr>
            <w:rFonts w:ascii="inherit" w:eastAsia="Times New Roman" w:hAnsi="inherit" w:cs="Arial"/>
            <w:color w:val="000000"/>
            <w:sz w:val="23"/>
            <w:szCs w:val="23"/>
            <w:lang w:eastAsia="ru-RU"/>
          </w:rPr>
          <w:t>14) разработка методических документов по вопросам социальной защиты инвалидов;</w:t>
        </w:r>
      </w:ins>
    </w:p>
    <w:p w:rsidR="00403D01" w:rsidRPr="00403D01" w:rsidRDefault="00403D01" w:rsidP="00403D01">
      <w:pPr>
        <w:spacing w:after="0" w:line="330" w:lineRule="atLeast"/>
        <w:jc w:val="both"/>
        <w:textAlignment w:val="baseline"/>
        <w:rPr>
          <w:ins w:id="130" w:author="Unknown"/>
          <w:rFonts w:ascii="inherit" w:eastAsia="Times New Roman" w:hAnsi="inherit" w:cs="Arial"/>
          <w:color w:val="000000"/>
          <w:sz w:val="23"/>
          <w:szCs w:val="23"/>
          <w:lang w:eastAsia="ru-RU"/>
        </w:rPr>
      </w:pPr>
      <w:bookmarkStart w:id="131" w:name="000009"/>
      <w:bookmarkStart w:id="132" w:name="100036"/>
      <w:bookmarkEnd w:id="131"/>
      <w:bookmarkEnd w:id="132"/>
      <w:ins w:id="133" w:author="Unknown">
        <w:r w:rsidRPr="00403D01">
          <w:rPr>
            <w:rFonts w:ascii="inherit" w:eastAsia="Times New Roman" w:hAnsi="inherit" w:cs="Arial"/>
            <w:color w:val="000000"/>
            <w:sz w:val="23"/>
            <w:szCs w:val="23"/>
            <w:lang w:eastAsia="ru-RU"/>
          </w:rPr>
          <w:t xml:space="preserve">15) утратил силу. - </w:t>
        </w:r>
        <w:proofErr w:type="gramStart"/>
        <w:r w:rsidRPr="00403D01">
          <w:rPr>
            <w:rFonts w:ascii="inherit" w:eastAsia="Times New Roman" w:hAnsi="inherit" w:cs="Arial"/>
            <w:color w:val="000000"/>
            <w:sz w:val="23"/>
            <w:szCs w:val="23"/>
            <w:lang w:eastAsia="ru-RU"/>
          </w:rPr>
          <w:t>Федеральный закон от 22.08.2004 N 122-ФЗ;</w:t>
        </w:r>
        <w:proofErr w:type="gramEnd"/>
      </w:ins>
    </w:p>
    <w:p w:rsidR="00403D01" w:rsidRPr="00403D01" w:rsidRDefault="00403D01" w:rsidP="00403D01">
      <w:pPr>
        <w:spacing w:after="0" w:line="330" w:lineRule="atLeast"/>
        <w:jc w:val="both"/>
        <w:textAlignment w:val="baseline"/>
        <w:rPr>
          <w:ins w:id="134" w:author="Unknown"/>
          <w:rFonts w:ascii="inherit" w:eastAsia="Times New Roman" w:hAnsi="inherit" w:cs="Arial"/>
          <w:color w:val="000000"/>
          <w:sz w:val="23"/>
          <w:szCs w:val="23"/>
          <w:lang w:eastAsia="ru-RU"/>
        </w:rPr>
      </w:pPr>
      <w:bookmarkStart w:id="135" w:name="000152"/>
      <w:bookmarkStart w:id="136" w:name="100037"/>
      <w:bookmarkEnd w:id="135"/>
      <w:bookmarkEnd w:id="136"/>
      <w:ins w:id="137" w:author="Unknown">
        <w:r w:rsidRPr="00403D01">
          <w:rPr>
            <w:rFonts w:ascii="inherit" w:eastAsia="Times New Roman" w:hAnsi="inherit" w:cs="Arial"/>
            <w:color w:val="000000"/>
            <w:sz w:val="23"/>
            <w:szCs w:val="23"/>
            <w:lang w:eastAsia="ru-RU"/>
          </w:rPr>
          <w:t>16) содействие в работе общероссийских общественных объединений инвалидов и оказание им помощи;</w:t>
        </w:r>
      </w:ins>
    </w:p>
    <w:p w:rsidR="00403D01" w:rsidRPr="00403D01" w:rsidRDefault="00403D01" w:rsidP="00403D01">
      <w:pPr>
        <w:spacing w:after="0" w:line="330" w:lineRule="atLeast"/>
        <w:jc w:val="both"/>
        <w:textAlignment w:val="baseline"/>
        <w:rPr>
          <w:ins w:id="138" w:author="Unknown"/>
          <w:rFonts w:ascii="inherit" w:eastAsia="Times New Roman" w:hAnsi="inherit" w:cs="Arial"/>
          <w:color w:val="000000"/>
          <w:sz w:val="23"/>
          <w:szCs w:val="23"/>
          <w:lang w:eastAsia="ru-RU"/>
        </w:rPr>
      </w:pPr>
      <w:bookmarkStart w:id="139" w:name="000010"/>
      <w:bookmarkStart w:id="140" w:name="100252"/>
      <w:bookmarkStart w:id="141" w:name="100038"/>
      <w:bookmarkStart w:id="142" w:name="100039"/>
      <w:bookmarkEnd w:id="139"/>
      <w:bookmarkEnd w:id="140"/>
      <w:bookmarkEnd w:id="141"/>
      <w:bookmarkEnd w:id="142"/>
      <w:proofErr w:type="gramStart"/>
      <w:ins w:id="143" w:author="Unknown">
        <w:r w:rsidRPr="00403D01">
          <w:rPr>
            <w:rFonts w:ascii="inherit" w:eastAsia="Times New Roman" w:hAnsi="inherit" w:cs="Arial"/>
            <w:color w:val="000000"/>
            <w:sz w:val="23"/>
            <w:szCs w:val="23"/>
            <w:lang w:eastAsia="ru-RU"/>
          </w:rPr>
          <w:t>17) - 18) утратили силу.</w:t>
        </w:r>
        <w:proofErr w:type="gramEnd"/>
        <w:r w:rsidRPr="00403D01">
          <w:rPr>
            <w:rFonts w:ascii="inherit" w:eastAsia="Times New Roman" w:hAnsi="inherit" w:cs="Arial"/>
            <w:color w:val="000000"/>
            <w:sz w:val="23"/>
            <w:szCs w:val="23"/>
            <w:lang w:eastAsia="ru-RU"/>
          </w:rPr>
          <w:t xml:space="preserve"> - Федеральный закон от 22.08.2004 N 122-ФЗ;</w:t>
        </w:r>
      </w:ins>
    </w:p>
    <w:p w:rsidR="00403D01" w:rsidRPr="00403D01" w:rsidRDefault="00403D01" w:rsidP="00403D01">
      <w:pPr>
        <w:spacing w:after="0" w:line="330" w:lineRule="atLeast"/>
        <w:jc w:val="both"/>
        <w:textAlignment w:val="baseline"/>
        <w:rPr>
          <w:ins w:id="144" w:author="Unknown"/>
          <w:rFonts w:ascii="inherit" w:eastAsia="Times New Roman" w:hAnsi="inherit" w:cs="Arial"/>
          <w:color w:val="000000"/>
          <w:sz w:val="23"/>
          <w:szCs w:val="23"/>
          <w:lang w:eastAsia="ru-RU"/>
        </w:rPr>
      </w:pPr>
      <w:bookmarkStart w:id="145" w:name="100040"/>
      <w:bookmarkEnd w:id="145"/>
      <w:ins w:id="146" w:author="Unknown">
        <w:r w:rsidRPr="00403D01">
          <w:rPr>
            <w:rFonts w:ascii="inherit" w:eastAsia="Times New Roman" w:hAnsi="inherit" w:cs="Arial"/>
            <w:color w:val="000000"/>
            <w:sz w:val="23"/>
            <w:szCs w:val="23"/>
            <w:lang w:eastAsia="ru-RU"/>
          </w:rPr>
          <w:t>19) формирование показателей федерального бюджета по расходам на социальную защиту инвалидов;</w:t>
        </w:r>
      </w:ins>
    </w:p>
    <w:p w:rsidR="00403D01" w:rsidRPr="00403D01" w:rsidRDefault="00403D01" w:rsidP="00403D01">
      <w:pPr>
        <w:spacing w:after="0" w:line="330" w:lineRule="atLeast"/>
        <w:jc w:val="both"/>
        <w:textAlignment w:val="baseline"/>
        <w:rPr>
          <w:ins w:id="147" w:author="Unknown"/>
          <w:rFonts w:ascii="inherit" w:eastAsia="Times New Roman" w:hAnsi="inherit" w:cs="Arial"/>
          <w:color w:val="000000"/>
          <w:sz w:val="23"/>
          <w:szCs w:val="23"/>
          <w:lang w:eastAsia="ru-RU"/>
        </w:rPr>
      </w:pPr>
      <w:bookmarkStart w:id="148" w:name="000197"/>
      <w:bookmarkStart w:id="149" w:name="100041"/>
      <w:bookmarkEnd w:id="148"/>
      <w:bookmarkEnd w:id="149"/>
      <w:ins w:id="150" w:author="Unknown">
        <w:r w:rsidRPr="00403D01">
          <w:rPr>
            <w:rFonts w:ascii="inherit" w:eastAsia="Times New Roman" w:hAnsi="inherit" w:cs="Arial"/>
            <w:color w:val="000000"/>
            <w:sz w:val="23"/>
            <w:szCs w:val="23"/>
            <w:lang w:eastAsia="ru-RU"/>
          </w:rPr>
          <w:t>20) установление единой системы учета инвалидов в Российской Федерации, в том числе детей-инвалидов, и организация на основе этой системы статистического наблюдения за социально-экономическим положением инвалидов и их демографическим составом;</w:t>
        </w:r>
      </w:ins>
    </w:p>
    <w:p w:rsidR="00403D01" w:rsidRPr="00403D01" w:rsidRDefault="00403D01" w:rsidP="00403D01">
      <w:pPr>
        <w:spacing w:after="0" w:line="330" w:lineRule="atLeast"/>
        <w:jc w:val="both"/>
        <w:textAlignment w:val="baseline"/>
        <w:rPr>
          <w:ins w:id="151" w:author="Unknown"/>
          <w:rFonts w:ascii="inherit" w:eastAsia="Times New Roman" w:hAnsi="inherit" w:cs="Arial"/>
          <w:color w:val="000000"/>
          <w:sz w:val="23"/>
          <w:szCs w:val="23"/>
          <w:lang w:eastAsia="ru-RU"/>
        </w:rPr>
      </w:pPr>
      <w:bookmarkStart w:id="152" w:name="000160"/>
      <w:bookmarkEnd w:id="152"/>
      <w:ins w:id="153" w:author="Unknown">
        <w:r w:rsidRPr="00403D01">
          <w:rPr>
            <w:rFonts w:ascii="inherit" w:eastAsia="Times New Roman" w:hAnsi="inherit" w:cs="Arial"/>
            <w:color w:val="000000"/>
            <w:sz w:val="23"/>
            <w:szCs w:val="23"/>
            <w:lang w:eastAsia="ru-RU"/>
          </w:rPr>
          <w:t>21) определение основных требований к оснащению (оборудованию) специальных рабочих мест для трудоустройства инвалидов с учетом нарушенных функций и ограничений их жизнедеятельности;</w:t>
        </w:r>
      </w:ins>
    </w:p>
    <w:p w:rsidR="00403D01" w:rsidRPr="00403D01" w:rsidRDefault="00403D01" w:rsidP="00403D01">
      <w:pPr>
        <w:spacing w:after="0" w:line="330" w:lineRule="atLeast"/>
        <w:jc w:val="both"/>
        <w:textAlignment w:val="baseline"/>
        <w:rPr>
          <w:ins w:id="154" w:author="Unknown"/>
          <w:rFonts w:ascii="inherit" w:eastAsia="Times New Roman" w:hAnsi="inherit" w:cs="Arial"/>
          <w:color w:val="000000"/>
          <w:sz w:val="23"/>
          <w:szCs w:val="23"/>
          <w:lang w:eastAsia="ru-RU"/>
        </w:rPr>
      </w:pPr>
      <w:bookmarkStart w:id="155" w:name="000198"/>
      <w:bookmarkEnd w:id="155"/>
      <w:ins w:id="156" w:author="Unknown">
        <w:r w:rsidRPr="00403D01">
          <w:rPr>
            <w:rFonts w:ascii="inherit" w:eastAsia="Times New Roman" w:hAnsi="inherit" w:cs="Arial"/>
            <w:color w:val="000000"/>
            <w:sz w:val="23"/>
            <w:szCs w:val="23"/>
            <w:lang w:eastAsia="ru-RU"/>
          </w:rPr>
          <w:t>22) подготовка докладов о мерах, принимаемых для выполнения обязательств Российской Федерации по Конвенции о правах инвалидов, в порядке, устанавливаемом Правительством Российской Федерации;</w:t>
        </w:r>
      </w:ins>
    </w:p>
    <w:p w:rsidR="00403D01" w:rsidRPr="00403D01" w:rsidRDefault="00403D01" w:rsidP="00403D01">
      <w:pPr>
        <w:spacing w:after="0" w:line="330" w:lineRule="atLeast"/>
        <w:jc w:val="both"/>
        <w:textAlignment w:val="baseline"/>
        <w:rPr>
          <w:ins w:id="157" w:author="Unknown"/>
          <w:rFonts w:ascii="inherit" w:eastAsia="Times New Roman" w:hAnsi="inherit" w:cs="Arial"/>
          <w:color w:val="000000"/>
          <w:sz w:val="23"/>
          <w:szCs w:val="23"/>
          <w:lang w:eastAsia="ru-RU"/>
        </w:rPr>
      </w:pPr>
      <w:bookmarkStart w:id="158" w:name="000199"/>
      <w:bookmarkEnd w:id="158"/>
      <w:ins w:id="159" w:author="Unknown">
        <w:r w:rsidRPr="00403D01">
          <w:rPr>
            <w:rFonts w:ascii="inherit" w:eastAsia="Times New Roman" w:hAnsi="inherit" w:cs="Arial"/>
            <w:color w:val="000000"/>
            <w:sz w:val="23"/>
            <w:szCs w:val="23"/>
            <w:lang w:eastAsia="ru-RU"/>
          </w:rPr>
          <w:t>23) иные установленные в соответствии с настоящим Федеральным законом полномочия.</w:t>
        </w:r>
      </w:ins>
    </w:p>
    <w:p w:rsidR="00403D01" w:rsidRPr="00403D01" w:rsidRDefault="00403D01" w:rsidP="00403D01">
      <w:pPr>
        <w:spacing w:after="0" w:line="330" w:lineRule="atLeast"/>
        <w:jc w:val="both"/>
        <w:textAlignment w:val="baseline"/>
        <w:rPr>
          <w:ins w:id="160" w:author="Unknown"/>
          <w:rFonts w:ascii="inherit" w:eastAsia="Times New Roman" w:hAnsi="inherit" w:cs="Arial"/>
          <w:color w:val="000000"/>
          <w:sz w:val="23"/>
          <w:szCs w:val="23"/>
          <w:lang w:eastAsia="ru-RU"/>
        </w:rPr>
      </w:pPr>
      <w:bookmarkStart w:id="161" w:name="100342"/>
      <w:bookmarkStart w:id="162" w:name="000011"/>
      <w:bookmarkStart w:id="163" w:name="100042"/>
      <w:bookmarkStart w:id="164" w:name="000012"/>
      <w:bookmarkStart w:id="165" w:name="100043"/>
      <w:bookmarkStart w:id="166" w:name="100044"/>
      <w:bookmarkStart w:id="167" w:name="000013"/>
      <w:bookmarkStart w:id="168" w:name="100045"/>
      <w:bookmarkStart w:id="169" w:name="100046"/>
      <w:bookmarkStart w:id="170" w:name="000014"/>
      <w:bookmarkStart w:id="171" w:name="100047"/>
      <w:bookmarkStart w:id="172" w:name="100249"/>
      <w:bookmarkStart w:id="173" w:name="100048"/>
      <w:bookmarkStart w:id="174" w:name="000015"/>
      <w:bookmarkStart w:id="175" w:name="100049"/>
      <w:bookmarkStart w:id="176" w:name="100050"/>
      <w:bookmarkStart w:id="177" w:name="100051"/>
      <w:bookmarkStart w:id="178" w:name="100054"/>
      <w:bookmarkStart w:id="179" w:name="100055"/>
      <w:bookmarkStart w:id="180" w:name="000016"/>
      <w:bookmarkStart w:id="181" w:name="100253"/>
      <w:bookmarkStart w:id="182" w:name="100056"/>
      <w:bookmarkStart w:id="183" w:name="100058"/>
      <w:bookmarkStart w:id="184" w:name="000017"/>
      <w:bookmarkStart w:id="185" w:name="100059"/>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ins w:id="186" w:author="Unknown">
        <w:r w:rsidRPr="00403D01">
          <w:rPr>
            <w:rFonts w:ascii="inherit" w:eastAsia="Times New Roman" w:hAnsi="inherit" w:cs="Arial"/>
            <w:color w:val="000000"/>
            <w:sz w:val="23"/>
            <w:szCs w:val="23"/>
            <w:lang w:eastAsia="ru-RU"/>
          </w:rPr>
          <w:t>Статья 5. Участие органов государственной власти субъектов Российской Федерации в обеспечении социальной защиты и социальной поддержки инвалидов</w:t>
        </w:r>
      </w:ins>
    </w:p>
    <w:p w:rsidR="00403D01" w:rsidRPr="00403D01" w:rsidRDefault="00403D01" w:rsidP="00403D01">
      <w:pPr>
        <w:spacing w:after="0" w:line="330" w:lineRule="atLeast"/>
        <w:jc w:val="both"/>
        <w:textAlignment w:val="baseline"/>
        <w:rPr>
          <w:ins w:id="187" w:author="Unknown"/>
          <w:rFonts w:ascii="inherit" w:eastAsia="Times New Roman" w:hAnsi="inherit" w:cs="Arial"/>
          <w:color w:val="000000"/>
          <w:sz w:val="23"/>
          <w:szCs w:val="23"/>
          <w:lang w:eastAsia="ru-RU"/>
        </w:rPr>
      </w:pPr>
      <w:bookmarkStart w:id="188" w:name="100343"/>
      <w:bookmarkEnd w:id="188"/>
      <w:ins w:id="189" w:author="Unknown">
        <w:r w:rsidRPr="00403D01">
          <w:rPr>
            <w:rFonts w:ascii="inherit" w:eastAsia="Times New Roman" w:hAnsi="inherit" w:cs="Arial"/>
            <w:color w:val="000000"/>
            <w:sz w:val="23"/>
            <w:szCs w:val="23"/>
            <w:lang w:eastAsia="ru-RU"/>
          </w:rPr>
          <w:t>Органы государственной власти субъектов Российской Федерации в области социальной защиты и социальной поддержки инвалидов имеют право:</w:t>
        </w:r>
      </w:ins>
    </w:p>
    <w:p w:rsidR="00403D01" w:rsidRPr="00403D01" w:rsidRDefault="00403D01" w:rsidP="00403D01">
      <w:pPr>
        <w:spacing w:after="0" w:line="330" w:lineRule="atLeast"/>
        <w:jc w:val="both"/>
        <w:textAlignment w:val="baseline"/>
        <w:rPr>
          <w:ins w:id="190" w:author="Unknown"/>
          <w:rFonts w:ascii="inherit" w:eastAsia="Times New Roman" w:hAnsi="inherit" w:cs="Arial"/>
          <w:color w:val="000000"/>
          <w:sz w:val="23"/>
          <w:szCs w:val="23"/>
          <w:lang w:eastAsia="ru-RU"/>
        </w:rPr>
      </w:pPr>
      <w:bookmarkStart w:id="191" w:name="100344"/>
      <w:bookmarkEnd w:id="191"/>
      <w:ins w:id="192" w:author="Unknown">
        <w:r w:rsidRPr="00403D01">
          <w:rPr>
            <w:rFonts w:ascii="inherit" w:eastAsia="Times New Roman" w:hAnsi="inherit" w:cs="Arial"/>
            <w:color w:val="000000"/>
            <w:sz w:val="23"/>
            <w:szCs w:val="23"/>
            <w:lang w:eastAsia="ru-RU"/>
          </w:rPr>
          <w:t>1) участия в реализации государственной политики в отношении инвалидов на территориях субъектов Российской Федерации;</w:t>
        </w:r>
      </w:ins>
    </w:p>
    <w:p w:rsidR="00403D01" w:rsidRPr="00403D01" w:rsidRDefault="00403D01" w:rsidP="00403D01">
      <w:pPr>
        <w:spacing w:after="0" w:line="330" w:lineRule="atLeast"/>
        <w:jc w:val="both"/>
        <w:textAlignment w:val="baseline"/>
        <w:rPr>
          <w:ins w:id="193" w:author="Unknown"/>
          <w:rFonts w:ascii="inherit" w:eastAsia="Times New Roman" w:hAnsi="inherit" w:cs="Arial"/>
          <w:color w:val="000000"/>
          <w:sz w:val="23"/>
          <w:szCs w:val="23"/>
          <w:lang w:eastAsia="ru-RU"/>
        </w:rPr>
      </w:pPr>
      <w:bookmarkStart w:id="194" w:name="100345"/>
      <w:bookmarkEnd w:id="194"/>
      <w:ins w:id="195" w:author="Unknown">
        <w:r w:rsidRPr="00403D01">
          <w:rPr>
            <w:rFonts w:ascii="inherit" w:eastAsia="Times New Roman" w:hAnsi="inherit" w:cs="Arial"/>
            <w:color w:val="000000"/>
            <w:sz w:val="23"/>
            <w:szCs w:val="23"/>
            <w:lang w:eastAsia="ru-RU"/>
          </w:rPr>
          <w:t>2) принятия в соответствии с федеральными законами законов и иных нормативных правовых актов субъектов Российской Федерации;</w:t>
        </w:r>
      </w:ins>
    </w:p>
    <w:p w:rsidR="00403D01" w:rsidRPr="00403D01" w:rsidRDefault="00403D01" w:rsidP="00403D01">
      <w:pPr>
        <w:spacing w:after="0" w:line="330" w:lineRule="atLeast"/>
        <w:jc w:val="both"/>
        <w:textAlignment w:val="baseline"/>
        <w:rPr>
          <w:ins w:id="196" w:author="Unknown"/>
          <w:rFonts w:ascii="inherit" w:eastAsia="Times New Roman" w:hAnsi="inherit" w:cs="Arial"/>
          <w:color w:val="000000"/>
          <w:sz w:val="23"/>
          <w:szCs w:val="23"/>
          <w:lang w:eastAsia="ru-RU"/>
        </w:rPr>
      </w:pPr>
      <w:bookmarkStart w:id="197" w:name="100346"/>
      <w:bookmarkEnd w:id="197"/>
      <w:ins w:id="198" w:author="Unknown">
        <w:r w:rsidRPr="00403D01">
          <w:rPr>
            <w:rFonts w:ascii="inherit" w:eastAsia="Times New Roman" w:hAnsi="inherit" w:cs="Arial"/>
            <w:color w:val="000000"/>
            <w:sz w:val="23"/>
            <w:szCs w:val="23"/>
            <w:lang w:eastAsia="ru-RU"/>
          </w:rPr>
          <w:lastRenderedPageBreak/>
          <w:t>3) участия в определении приоритетов в осуществлении социальной политики в отношении инвалидов на территориях субъектов Российской Федерации с учетом уровня социально-экономического развития этих территорий;</w:t>
        </w:r>
      </w:ins>
    </w:p>
    <w:p w:rsidR="00403D01" w:rsidRPr="00403D01" w:rsidRDefault="00403D01" w:rsidP="00403D01">
      <w:pPr>
        <w:spacing w:after="0" w:line="330" w:lineRule="atLeast"/>
        <w:jc w:val="both"/>
        <w:textAlignment w:val="baseline"/>
        <w:rPr>
          <w:ins w:id="199" w:author="Unknown"/>
          <w:rFonts w:ascii="inherit" w:eastAsia="Times New Roman" w:hAnsi="inherit" w:cs="Arial"/>
          <w:color w:val="000000"/>
          <w:sz w:val="23"/>
          <w:szCs w:val="23"/>
          <w:lang w:eastAsia="ru-RU"/>
        </w:rPr>
      </w:pPr>
      <w:bookmarkStart w:id="200" w:name="100347"/>
      <w:bookmarkEnd w:id="200"/>
      <w:ins w:id="201" w:author="Unknown">
        <w:r w:rsidRPr="00403D01">
          <w:rPr>
            <w:rFonts w:ascii="inherit" w:eastAsia="Times New Roman" w:hAnsi="inherit" w:cs="Arial"/>
            <w:color w:val="000000"/>
            <w:sz w:val="23"/>
            <w:szCs w:val="23"/>
            <w:lang w:eastAsia="ru-RU"/>
          </w:rPr>
          <w:t xml:space="preserve">4) разработки, утверждения и реализации региональных программ в области социальной защиты инвалидов в целях обеспечения им равных возможностей и социальной интеграции в общество, а также право осуществления </w:t>
        </w:r>
        <w:proofErr w:type="gramStart"/>
        <w:r w:rsidRPr="00403D01">
          <w:rPr>
            <w:rFonts w:ascii="inherit" w:eastAsia="Times New Roman" w:hAnsi="inherit" w:cs="Arial"/>
            <w:color w:val="000000"/>
            <w:sz w:val="23"/>
            <w:szCs w:val="23"/>
            <w:lang w:eastAsia="ru-RU"/>
          </w:rPr>
          <w:t>контроля за</w:t>
        </w:r>
        <w:proofErr w:type="gramEnd"/>
        <w:r w:rsidRPr="00403D01">
          <w:rPr>
            <w:rFonts w:ascii="inherit" w:eastAsia="Times New Roman" w:hAnsi="inherit" w:cs="Arial"/>
            <w:color w:val="000000"/>
            <w:sz w:val="23"/>
            <w:szCs w:val="23"/>
            <w:lang w:eastAsia="ru-RU"/>
          </w:rPr>
          <w:t xml:space="preserve"> их реализацией;</w:t>
        </w:r>
      </w:ins>
    </w:p>
    <w:p w:rsidR="00403D01" w:rsidRPr="00403D01" w:rsidRDefault="00403D01" w:rsidP="00403D01">
      <w:pPr>
        <w:spacing w:after="0" w:line="330" w:lineRule="atLeast"/>
        <w:jc w:val="both"/>
        <w:textAlignment w:val="baseline"/>
        <w:rPr>
          <w:ins w:id="202" w:author="Unknown"/>
          <w:rFonts w:ascii="inherit" w:eastAsia="Times New Roman" w:hAnsi="inherit" w:cs="Arial"/>
          <w:color w:val="000000"/>
          <w:sz w:val="23"/>
          <w:szCs w:val="23"/>
          <w:lang w:eastAsia="ru-RU"/>
        </w:rPr>
      </w:pPr>
      <w:bookmarkStart w:id="203" w:name="100348"/>
      <w:bookmarkEnd w:id="203"/>
      <w:ins w:id="204" w:author="Unknown">
        <w:r w:rsidRPr="00403D01">
          <w:rPr>
            <w:rFonts w:ascii="inherit" w:eastAsia="Times New Roman" w:hAnsi="inherit" w:cs="Arial"/>
            <w:color w:val="000000"/>
            <w:sz w:val="23"/>
            <w:szCs w:val="23"/>
            <w:lang w:eastAsia="ru-RU"/>
          </w:rPr>
          <w:t>5) осуществления обмена с уполномоченными федеральными органами исполнительной власти информацией о социальной защите инвалидов и об оказании им социальной поддержки;</w:t>
        </w:r>
      </w:ins>
    </w:p>
    <w:p w:rsidR="00403D01" w:rsidRPr="00403D01" w:rsidRDefault="00403D01" w:rsidP="00403D01">
      <w:pPr>
        <w:spacing w:after="0" w:line="330" w:lineRule="atLeast"/>
        <w:jc w:val="both"/>
        <w:textAlignment w:val="baseline"/>
        <w:rPr>
          <w:ins w:id="205" w:author="Unknown"/>
          <w:rFonts w:ascii="inherit" w:eastAsia="Times New Roman" w:hAnsi="inherit" w:cs="Arial"/>
          <w:color w:val="000000"/>
          <w:sz w:val="23"/>
          <w:szCs w:val="23"/>
          <w:lang w:eastAsia="ru-RU"/>
        </w:rPr>
      </w:pPr>
      <w:bookmarkStart w:id="206" w:name="100349"/>
      <w:bookmarkEnd w:id="206"/>
      <w:ins w:id="207" w:author="Unknown">
        <w:r w:rsidRPr="00403D01">
          <w:rPr>
            <w:rFonts w:ascii="inherit" w:eastAsia="Times New Roman" w:hAnsi="inherit" w:cs="Arial"/>
            <w:color w:val="000000"/>
            <w:sz w:val="23"/>
            <w:szCs w:val="23"/>
            <w:lang w:eastAsia="ru-RU"/>
          </w:rPr>
          <w:t>6) предоставления дополнительных мер социальной поддержки инвалидам за счет средств бюджетов субъектов Российской Федерации;</w:t>
        </w:r>
      </w:ins>
    </w:p>
    <w:p w:rsidR="00403D01" w:rsidRPr="00403D01" w:rsidRDefault="00403D01" w:rsidP="00403D01">
      <w:pPr>
        <w:spacing w:after="0" w:line="330" w:lineRule="atLeast"/>
        <w:jc w:val="both"/>
        <w:textAlignment w:val="baseline"/>
        <w:rPr>
          <w:ins w:id="208" w:author="Unknown"/>
          <w:rFonts w:ascii="inherit" w:eastAsia="Times New Roman" w:hAnsi="inherit" w:cs="Arial"/>
          <w:color w:val="000000"/>
          <w:sz w:val="23"/>
          <w:szCs w:val="23"/>
          <w:lang w:eastAsia="ru-RU"/>
        </w:rPr>
      </w:pPr>
      <w:bookmarkStart w:id="209" w:name="000200"/>
      <w:bookmarkStart w:id="210" w:name="100350"/>
      <w:bookmarkEnd w:id="209"/>
      <w:bookmarkEnd w:id="210"/>
      <w:ins w:id="211" w:author="Unknown">
        <w:r w:rsidRPr="00403D01">
          <w:rPr>
            <w:rFonts w:ascii="inherit" w:eastAsia="Times New Roman" w:hAnsi="inherit" w:cs="Arial"/>
            <w:color w:val="000000"/>
            <w:sz w:val="23"/>
            <w:szCs w:val="23"/>
            <w:lang w:eastAsia="ru-RU"/>
          </w:rPr>
          <w:t>7) содействия трудовой занятости инвалидов, в том числе стимулирования создания специальных рабочих мест для их трудоустройства, а также определения порядка проведения специальных мероприятий для предоставления инвалидам гарантий трудовой занятости;</w:t>
        </w:r>
      </w:ins>
    </w:p>
    <w:p w:rsidR="00403D01" w:rsidRPr="00403D01" w:rsidRDefault="00403D01" w:rsidP="00403D01">
      <w:pPr>
        <w:spacing w:after="0" w:line="330" w:lineRule="atLeast"/>
        <w:jc w:val="both"/>
        <w:textAlignment w:val="baseline"/>
        <w:rPr>
          <w:ins w:id="212" w:author="Unknown"/>
          <w:rFonts w:ascii="inherit" w:eastAsia="Times New Roman" w:hAnsi="inherit" w:cs="Arial"/>
          <w:color w:val="000000"/>
          <w:sz w:val="23"/>
          <w:szCs w:val="23"/>
          <w:lang w:eastAsia="ru-RU"/>
        </w:rPr>
      </w:pPr>
      <w:bookmarkStart w:id="213" w:name="100351"/>
      <w:bookmarkEnd w:id="213"/>
      <w:ins w:id="214" w:author="Unknown">
        <w:r w:rsidRPr="00403D01">
          <w:rPr>
            <w:rFonts w:ascii="inherit" w:eastAsia="Times New Roman" w:hAnsi="inherit" w:cs="Arial"/>
            <w:color w:val="000000"/>
            <w:sz w:val="23"/>
            <w:szCs w:val="23"/>
            <w:lang w:eastAsia="ru-RU"/>
          </w:rPr>
          <w:t>8) осуществления деятельности по подготовке кадров в области социальной защиты инвалидов;</w:t>
        </w:r>
      </w:ins>
    </w:p>
    <w:p w:rsidR="00403D01" w:rsidRPr="00403D01" w:rsidRDefault="00403D01" w:rsidP="00403D01">
      <w:pPr>
        <w:spacing w:after="0" w:line="330" w:lineRule="atLeast"/>
        <w:jc w:val="both"/>
        <w:textAlignment w:val="baseline"/>
        <w:rPr>
          <w:ins w:id="215" w:author="Unknown"/>
          <w:rFonts w:ascii="inherit" w:eastAsia="Times New Roman" w:hAnsi="inherit" w:cs="Arial"/>
          <w:color w:val="000000"/>
          <w:sz w:val="23"/>
          <w:szCs w:val="23"/>
          <w:lang w:eastAsia="ru-RU"/>
        </w:rPr>
      </w:pPr>
      <w:bookmarkStart w:id="216" w:name="100352"/>
      <w:bookmarkEnd w:id="216"/>
      <w:ins w:id="217" w:author="Unknown">
        <w:r w:rsidRPr="00403D01">
          <w:rPr>
            <w:rFonts w:ascii="inherit" w:eastAsia="Times New Roman" w:hAnsi="inherit" w:cs="Arial"/>
            <w:color w:val="000000"/>
            <w:sz w:val="23"/>
            <w:szCs w:val="23"/>
            <w:lang w:eastAsia="ru-RU"/>
          </w:rPr>
          <w:t>9) финансирования научных исследований, научно-исследовательских и опытно-конструкторских работ в области социальной защиты инвалидов;</w:t>
        </w:r>
      </w:ins>
    </w:p>
    <w:p w:rsidR="00403D01" w:rsidRPr="00403D01" w:rsidRDefault="00403D01" w:rsidP="00403D01">
      <w:pPr>
        <w:spacing w:after="0" w:line="330" w:lineRule="atLeast"/>
        <w:jc w:val="both"/>
        <w:textAlignment w:val="baseline"/>
        <w:rPr>
          <w:ins w:id="218" w:author="Unknown"/>
          <w:rFonts w:ascii="inherit" w:eastAsia="Times New Roman" w:hAnsi="inherit" w:cs="Arial"/>
          <w:color w:val="000000"/>
          <w:sz w:val="23"/>
          <w:szCs w:val="23"/>
          <w:lang w:eastAsia="ru-RU"/>
        </w:rPr>
      </w:pPr>
      <w:bookmarkStart w:id="219" w:name="100353"/>
      <w:bookmarkEnd w:id="219"/>
      <w:ins w:id="220" w:author="Unknown">
        <w:r w:rsidRPr="00403D01">
          <w:rPr>
            <w:rFonts w:ascii="inherit" w:eastAsia="Times New Roman" w:hAnsi="inherit" w:cs="Arial"/>
            <w:color w:val="000000"/>
            <w:sz w:val="23"/>
            <w:szCs w:val="23"/>
            <w:lang w:eastAsia="ru-RU"/>
          </w:rPr>
          <w:t>10) содействия общественным объединениям инвалидов;</w:t>
        </w:r>
      </w:ins>
    </w:p>
    <w:p w:rsidR="00403D01" w:rsidRPr="00403D01" w:rsidRDefault="00403D01" w:rsidP="00403D01">
      <w:pPr>
        <w:spacing w:after="0" w:line="330" w:lineRule="atLeast"/>
        <w:jc w:val="both"/>
        <w:textAlignment w:val="baseline"/>
        <w:rPr>
          <w:ins w:id="221" w:author="Unknown"/>
          <w:rFonts w:ascii="inherit" w:eastAsia="Times New Roman" w:hAnsi="inherit" w:cs="Arial"/>
          <w:color w:val="000000"/>
          <w:sz w:val="23"/>
          <w:szCs w:val="23"/>
          <w:lang w:eastAsia="ru-RU"/>
        </w:rPr>
      </w:pPr>
      <w:bookmarkStart w:id="222" w:name="100374"/>
      <w:bookmarkEnd w:id="222"/>
      <w:ins w:id="223" w:author="Unknown">
        <w:r w:rsidRPr="00403D01">
          <w:rPr>
            <w:rFonts w:ascii="inherit" w:eastAsia="Times New Roman" w:hAnsi="inherit" w:cs="Arial"/>
            <w:color w:val="000000"/>
            <w:sz w:val="23"/>
            <w:szCs w:val="23"/>
            <w:lang w:eastAsia="ru-RU"/>
          </w:rPr>
          <w:t>10.1) содействия избирательным комиссиям, комиссиям референдума в работе по обеспечению избирательных прав, права на участие в референдуме избирателей, участников референдума, являющихся инвалидами, с учетом стойких расстройств функций организма;</w:t>
        </w:r>
      </w:ins>
    </w:p>
    <w:p w:rsidR="00403D01" w:rsidRPr="00403D01" w:rsidRDefault="00403D01" w:rsidP="00403D01">
      <w:pPr>
        <w:spacing w:after="0" w:line="330" w:lineRule="atLeast"/>
        <w:jc w:val="both"/>
        <w:textAlignment w:val="baseline"/>
        <w:rPr>
          <w:ins w:id="224" w:author="Unknown"/>
          <w:rFonts w:ascii="inherit" w:eastAsia="Times New Roman" w:hAnsi="inherit" w:cs="Arial"/>
          <w:color w:val="000000"/>
          <w:sz w:val="23"/>
          <w:szCs w:val="23"/>
          <w:lang w:eastAsia="ru-RU"/>
        </w:rPr>
      </w:pPr>
      <w:bookmarkStart w:id="225" w:name="100365"/>
      <w:bookmarkEnd w:id="225"/>
      <w:ins w:id="226" w:author="Unknown">
        <w:r w:rsidRPr="00403D01">
          <w:rPr>
            <w:rFonts w:ascii="inherit" w:eastAsia="Times New Roman" w:hAnsi="inherit" w:cs="Arial"/>
            <w:color w:val="000000"/>
            <w:sz w:val="23"/>
            <w:szCs w:val="23"/>
            <w:lang w:eastAsia="ru-RU"/>
          </w:rPr>
          <w:t>11) направления межведомственного запроса о представлении документов и информации, необходимых для предоставления государственной или муниципальной услуги и находящихся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w:t>
        </w:r>
      </w:ins>
    </w:p>
    <w:p w:rsidR="00403D01" w:rsidRPr="00403D01" w:rsidRDefault="00403D01" w:rsidP="00403D01">
      <w:pPr>
        <w:spacing w:after="0" w:line="330" w:lineRule="atLeast"/>
        <w:jc w:val="both"/>
        <w:textAlignment w:val="baseline"/>
        <w:rPr>
          <w:ins w:id="227" w:author="Unknown"/>
          <w:rFonts w:ascii="inherit" w:eastAsia="Times New Roman" w:hAnsi="inherit" w:cs="Arial"/>
          <w:color w:val="000000"/>
          <w:sz w:val="23"/>
          <w:szCs w:val="23"/>
          <w:lang w:eastAsia="ru-RU"/>
        </w:rPr>
      </w:pPr>
      <w:bookmarkStart w:id="228" w:name="000293"/>
      <w:bookmarkEnd w:id="228"/>
      <w:ins w:id="229" w:author="Unknown">
        <w:r w:rsidRPr="00403D01">
          <w:rPr>
            <w:rFonts w:ascii="inherit" w:eastAsia="Times New Roman" w:hAnsi="inherit" w:cs="Arial"/>
            <w:color w:val="000000"/>
            <w:sz w:val="23"/>
            <w:szCs w:val="23"/>
            <w:lang w:eastAsia="ru-RU"/>
          </w:rPr>
          <w:t>Статья 5.1. Федеральный реестр инвалидов</w:t>
        </w:r>
      </w:ins>
    </w:p>
    <w:p w:rsidR="00403D01" w:rsidRPr="00403D01" w:rsidRDefault="00403D01" w:rsidP="00403D01">
      <w:pPr>
        <w:spacing w:after="0" w:line="330" w:lineRule="atLeast"/>
        <w:jc w:val="both"/>
        <w:textAlignment w:val="baseline"/>
        <w:rPr>
          <w:ins w:id="230" w:author="Unknown"/>
          <w:rFonts w:ascii="inherit" w:eastAsia="Times New Roman" w:hAnsi="inherit" w:cs="Arial"/>
          <w:color w:val="000000"/>
          <w:sz w:val="23"/>
          <w:szCs w:val="23"/>
          <w:lang w:eastAsia="ru-RU"/>
        </w:rPr>
      </w:pPr>
      <w:bookmarkStart w:id="231" w:name="100375"/>
      <w:bookmarkStart w:id="232" w:name="000294"/>
      <w:bookmarkEnd w:id="231"/>
      <w:bookmarkEnd w:id="232"/>
      <w:proofErr w:type="gramStart"/>
      <w:ins w:id="233" w:author="Unknown">
        <w:r w:rsidRPr="00403D01">
          <w:rPr>
            <w:rFonts w:ascii="inherit" w:eastAsia="Times New Roman" w:hAnsi="inherit" w:cs="Arial"/>
            <w:color w:val="000000"/>
            <w:sz w:val="23"/>
            <w:szCs w:val="23"/>
            <w:lang w:eastAsia="ru-RU"/>
          </w:rPr>
          <w:t xml:space="preserve">Федеральный реестр инвалидов является федеральной государственной информационной системой и ведется в целях учета сведений об инвалидах, в том числе о детях-инвалидах, включая сведения о группе инвалидности, об ограничениях жизнедеятельности, о нарушенных функциях организма и степени утраты профессиональной трудоспособности инвалида, о проводимых реабилитационных или </w:t>
        </w:r>
        <w:proofErr w:type="spellStart"/>
        <w:r w:rsidRPr="00403D01">
          <w:rPr>
            <w:rFonts w:ascii="inherit" w:eastAsia="Times New Roman" w:hAnsi="inherit" w:cs="Arial"/>
            <w:color w:val="000000"/>
            <w:sz w:val="23"/>
            <w:szCs w:val="23"/>
            <w:lang w:eastAsia="ru-RU"/>
          </w:rPr>
          <w:t>абилитационных</w:t>
        </w:r>
        <w:proofErr w:type="spellEnd"/>
        <w:r w:rsidRPr="00403D01">
          <w:rPr>
            <w:rFonts w:ascii="inherit" w:eastAsia="Times New Roman" w:hAnsi="inherit" w:cs="Arial"/>
            <w:color w:val="000000"/>
            <w:sz w:val="23"/>
            <w:szCs w:val="23"/>
            <w:lang w:eastAsia="ru-RU"/>
          </w:rPr>
          <w:t xml:space="preserve"> мероприятиях, производимых инвалиду денежных выплатах и об иных мерах социальной защиты, а также в целях использования</w:t>
        </w:r>
        <w:proofErr w:type="gramEnd"/>
        <w:r w:rsidRPr="00403D01">
          <w:rPr>
            <w:rFonts w:ascii="inherit" w:eastAsia="Times New Roman" w:hAnsi="inherit" w:cs="Arial"/>
            <w:color w:val="000000"/>
            <w:sz w:val="23"/>
            <w:szCs w:val="23"/>
            <w:lang w:eastAsia="ru-RU"/>
          </w:rPr>
          <w:t xml:space="preserve"> содержащихся в нем сведений, необходимых для предоставления государственных и муниципальных услуг, и в иных случаях, установленных законодательством Российской Федерации.</w:t>
        </w:r>
      </w:ins>
    </w:p>
    <w:p w:rsidR="00403D01" w:rsidRPr="00403D01" w:rsidRDefault="00403D01" w:rsidP="00403D01">
      <w:pPr>
        <w:spacing w:after="0" w:line="330" w:lineRule="atLeast"/>
        <w:jc w:val="both"/>
        <w:textAlignment w:val="baseline"/>
        <w:rPr>
          <w:ins w:id="234" w:author="Unknown"/>
          <w:rFonts w:ascii="inherit" w:eastAsia="Times New Roman" w:hAnsi="inherit" w:cs="Arial"/>
          <w:color w:val="000000"/>
          <w:sz w:val="23"/>
          <w:szCs w:val="23"/>
          <w:lang w:eastAsia="ru-RU"/>
        </w:rPr>
      </w:pPr>
      <w:bookmarkStart w:id="235" w:name="000295"/>
      <w:bookmarkEnd w:id="235"/>
      <w:ins w:id="236" w:author="Unknown">
        <w:r w:rsidRPr="00403D01">
          <w:rPr>
            <w:rFonts w:ascii="inherit" w:eastAsia="Times New Roman" w:hAnsi="inherit" w:cs="Arial"/>
            <w:color w:val="000000"/>
            <w:sz w:val="23"/>
            <w:szCs w:val="23"/>
            <w:lang w:eastAsia="ru-RU"/>
          </w:rPr>
          <w:t>Оператором федерального реестра инвалидов является Пенсионный фонд Российской Федерации.</w:t>
        </w:r>
      </w:ins>
    </w:p>
    <w:p w:rsidR="00403D01" w:rsidRPr="00403D01" w:rsidRDefault="00403D01" w:rsidP="00403D01">
      <w:pPr>
        <w:spacing w:after="0" w:line="330" w:lineRule="atLeast"/>
        <w:jc w:val="both"/>
        <w:textAlignment w:val="baseline"/>
        <w:rPr>
          <w:ins w:id="237" w:author="Unknown"/>
          <w:rFonts w:ascii="inherit" w:eastAsia="Times New Roman" w:hAnsi="inherit" w:cs="Arial"/>
          <w:color w:val="000000"/>
          <w:sz w:val="23"/>
          <w:szCs w:val="23"/>
          <w:lang w:eastAsia="ru-RU"/>
        </w:rPr>
      </w:pPr>
      <w:bookmarkStart w:id="238" w:name="000296"/>
      <w:bookmarkEnd w:id="238"/>
      <w:ins w:id="239" w:author="Unknown">
        <w:r w:rsidRPr="00403D01">
          <w:rPr>
            <w:rFonts w:ascii="inherit" w:eastAsia="Times New Roman" w:hAnsi="inherit" w:cs="Arial"/>
            <w:color w:val="000000"/>
            <w:sz w:val="23"/>
            <w:szCs w:val="23"/>
            <w:lang w:eastAsia="ru-RU"/>
          </w:rPr>
          <w:t>Функционирование федерального реестра инвалидов осуществляется с применением программно-технических и иных средств, обеспечивающих совместимость и взаимодействие с другими информационными системами, используемыми для предоставления государственных услуг в электронной форме.</w:t>
        </w:r>
      </w:ins>
    </w:p>
    <w:p w:rsidR="00403D01" w:rsidRPr="00403D01" w:rsidRDefault="00403D01" w:rsidP="00403D01">
      <w:pPr>
        <w:spacing w:after="0" w:line="330" w:lineRule="atLeast"/>
        <w:jc w:val="both"/>
        <w:textAlignment w:val="baseline"/>
        <w:rPr>
          <w:ins w:id="240" w:author="Unknown"/>
          <w:rFonts w:ascii="inherit" w:eastAsia="Times New Roman" w:hAnsi="inherit" w:cs="Arial"/>
          <w:color w:val="000000"/>
          <w:sz w:val="23"/>
          <w:szCs w:val="23"/>
          <w:lang w:eastAsia="ru-RU"/>
        </w:rPr>
      </w:pPr>
      <w:bookmarkStart w:id="241" w:name="000297"/>
      <w:bookmarkEnd w:id="241"/>
      <w:ins w:id="242" w:author="Unknown">
        <w:r w:rsidRPr="00403D01">
          <w:rPr>
            <w:rFonts w:ascii="inherit" w:eastAsia="Times New Roman" w:hAnsi="inherit" w:cs="Arial"/>
            <w:color w:val="000000"/>
            <w:sz w:val="23"/>
            <w:szCs w:val="23"/>
            <w:lang w:eastAsia="ru-RU"/>
          </w:rPr>
          <w:lastRenderedPageBreak/>
          <w:t>В федеральный реестр инвалидов включаются следующие сведения о лице, признанном инвалидом:</w:t>
        </w:r>
      </w:ins>
    </w:p>
    <w:p w:rsidR="00403D01" w:rsidRPr="00403D01" w:rsidRDefault="00403D01" w:rsidP="00403D01">
      <w:pPr>
        <w:spacing w:after="0" w:line="330" w:lineRule="atLeast"/>
        <w:jc w:val="both"/>
        <w:textAlignment w:val="baseline"/>
        <w:rPr>
          <w:ins w:id="243" w:author="Unknown"/>
          <w:rFonts w:ascii="inherit" w:eastAsia="Times New Roman" w:hAnsi="inherit" w:cs="Arial"/>
          <w:color w:val="000000"/>
          <w:sz w:val="23"/>
          <w:szCs w:val="23"/>
          <w:lang w:eastAsia="ru-RU"/>
        </w:rPr>
      </w:pPr>
      <w:bookmarkStart w:id="244" w:name="000298"/>
      <w:bookmarkEnd w:id="244"/>
      <w:ins w:id="245" w:author="Unknown">
        <w:r w:rsidRPr="00403D01">
          <w:rPr>
            <w:rFonts w:ascii="inherit" w:eastAsia="Times New Roman" w:hAnsi="inherit" w:cs="Arial"/>
            <w:color w:val="000000"/>
            <w:sz w:val="23"/>
            <w:szCs w:val="23"/>
            <w:lang w:eastAsia="ru-RU"/>
          </w:rPr>
          <w:t>1) фамилия, имя, отчество (при его наличии);</w:t>
        </w:r>
      </w:ins>
    </w:p>
    <w:p w:rsidR="00403D01" w:rsidRPr="00403D01" w:rsidRDefault="00403D01" w:rsidP="00403D01">
      <w:pPr>
        <w:spacing w:after="0" w:line="330" w:lineRule="atLeast"/>
        <w:jc w:val="both"/>
        <w:textAlignment w:val="baseline"/>
        <w:rPr>
          <w:ins w:id="246" w:author="Unknown"/>
          <w:rFonts w:ascii="inherit" w:eastAsia="Times New Roman" w:hAnsi="inherit" w:cs="Arial"/>
          <w:color w:val="000000"/>
          <w:sz w:val="23"/>
          <w:szCs w:val="23"/>
          <w:lang w:eastAsia="ru-RU"/>
        </w:rPr>
      </w:pPr>
      <w:bookmarkStart w:id="247" w:name="000299"/>
      <w:bookmarkEnd w:id="247"/>
      <w:ins w:id="248" w:author="Unknown">
        <w:r w:rsidRPr="00403D01">
          <w:rPr>
            <w:rFonts w:ascii="inherit" w:eastAsia="Times New Roman" w:hAnsi="inherit" w:cs="Arial"/>
            <w:color w:val="000000"/>
            <w:sz w:val="23"/>
            <w:szCs w:val="23"/>
            <w:lang w:eastAsia="ru-RU"/>
          </w:rPr>
          <w:t>2) пол;</w:t>
        </w:r>
      </w:ins>
    </w:p>
    <w:p w:rsidR="00403D01" w:rsidRPr="00403D01" w:rsidRDefault="00403D01" w:rsidP="00403D01">
      <w:pPr>
        <w:spacing w:after="0" w:line="330" w:lineRule="atLeast"/>
        <w:jc w:val="both"/>
        <w:textAlignment w:val="baseline"/>
        <w:rPr>
          <w:ins w:id="249" w:author="Unknown"/>
          <w:rFonts w:ascii="inherit" w:eastAsia="Times New Roman" w:hAnsi="inherit" w:cs="Arial"/>
          <w:color w:val="000000"/>
          <w:sz w:val="23"/>
          <w:szCs w:val="23"/>
          <w:lang w:eastAsia="ru-RU"/>
        </w:rPr>
      </w:pPr>
      <w:bookmarkStart w:id="250" w:name="000300"/>
      <w:bookmarkEnd w:id="250"/>
      <w:ins w:id="251" w:author="Unknown">
        <w:r w:rsidRPr="00403D01">
          <w:rPr>
            <w:rFonts w:ascii="inherit" w:eastAsia="Times New Roman" w:hAnsi="inherit" w:cs="Arial"/>
            <w:color w:val="000000"/>
            <w:sz w:val="23"/>
            <w:szCs w:val="23"/>
            <w:lang w:eastAsia="ru-RU"/>
          </w:rPr>
          <w:t>3) дата рождения;</w:t>
        </w:r>
      </w:ins>
    </w:p>
    <w:p w:rsidR="00403D01" w:rsidRPr="00403D01" w:rsidRDefault="00403D01" w:rsidP="00403D01">
      <w:pPr>
        <w:spacing w:after="0" w:line="330" w:lineRule="atLeast"/>
        <w:jc w:val="both"/>
        <w:textAlignment w:val="baseline"/>
        <w:rPr>
          <w:ins w:id="252" w:author="Unknown"/>
          <w:rFonts w:ascii="inherit" w:eastAsia="Times New Roman" w:hAnsi="inherit" w:cs="Arial"/>
          <w:color w:val="000000"/>
          <w:sz w:val="23"/>
          <w:szCs w:val="23"/>
          <w:lang w:eastAsia="ru-RU"/>
        </w:rPr>
      </w:pPr>
      <w:bookmarkStart w:id="253" w:name="000301"/>
      <w:bookmarkEnd w:id="253"/>
      <w:ins w:id="254" w:author="Unknown">
        <w:r w:rsidRPr="00403D01">
          <w:rPr>
            <w:rFonts w:ascii="inherit" w:eastAsia="Times New Roman" w:hAnsi="inherit" w:cs="Arial"/>
            <w:color w:val="000000"/>
            <w:sz w:val="23"/>
            <w:szCs w:val="23"/>
            <w:lang w:eastAsia="ru-RU"/>
          </w:rPr>
          <w:t>4) место рождения;</w:t>
        </w:r>
      </w:ins>
    </w:p>
    <w:p w:rsidR="00403D01" w:rsidRPr="00403D01" w:rsidRDefault="00403D01" w:rsidP="00403D01">
      <w:pPr>
        <w:spacing w:after="0" w:line="330" w:lineRule="atLeast"/>
        <w:jc w:val="both"/>
        <w:textAlignment w:val="baseline"/>
        <w:rPr>
          <w:ins w:id="255" w:author="Unknown"/>
          <w:rFonts w:ascii="inherit" w:eastAsia="Times New Roman" w:hAnsi="inherit" w:cs="Arial"/>
          <w:color w:val="000000"/>
          <w:sz w:val="23"/>
          <w:szCs w:val="23"/>
          <w:lang w:eastAsia="ru-RU"/>
        </w:rPr>
      </w:pPr>
      <w:bookmarkStart w:id="256" w:name="000302"/>
      <w:bookmarkEnd w:id="256"/>
      <w:ins w:id="257" w:author="Unknown">
        <w:r w:rsidRPr="00403D01">
          <w:rPr>
            <w:rFonts w:ascii="inherit" w:eastAsia="Times New Roman" w:hAnsi="inherit" w:cs="Arial"/>
            <w:color w:val="000000"/>
            <w:sz w:val="23"/>
            <w:szCs w:val="23"/>
            <w:lang w:eastAsia="ru-RU"/>
          </w:rPr>
          <w:t>5) сведения о гражданстве;</w:t>
        </w:r>
      </w:ins>
    </w:p>
    <w:p w:rsidR="00403D01" w:rsidRPr="00403D01" w:rsidRDefault="00403D01" w:rsidP="00403D01">
      <w:pPr>
        <w:spacing w:after="0" w:line="330" w:lineRule="atLeast"/>
        <w:jc w:val="both"/>
        <w:textAlignment w:val="baseline"/>
        <w:rPr>
          <w:ins w:id="258" w:author="Unknown"/>
          <w:rFonts w:ascii="inherit" w:eastAsia="Times New Roman" w:hAnsi="inherit" w:cs="Arial"/>
          <w:color w:val="000000"/>
          <w:sz w:val="23"/>
          <w:szCs w:val="23"/>
          <w:lang w:eastAsia="ru-RU"/>
        </w:rPr>
      </w:pPr>
      <w:bookmarkStart w:id="259" w:name="000303"/>
      <w:bookmarkEnd w:id="259"/>
      <w:ins w:id="260" w:author="Unknown">
        <w:r w:rsidRPr="00403D01">
          <w:rPr>
            <w:rFonts w:ascii="inherit" w:eastAsia="Times New Roman" w:hAnsi="inherit" w:cs="Arial"/>
            <w:color w:val="000000"/>
            <w:sz w:val="23"/>
            <w:szCs w:val="23"/>
            <w:lang w:eastAsia="ru-RU"/>
          </w:rPr>
          <w:t>6) данные паспорта (иного документа, удостоверяющего личность);</w:t>
        </w:r>
      </w:ins>
    </w:p>
    <w:p w:rsidR="00403D01" w:rsidRPr="00403D01" w:rsidRDefault="00403D01" w:rsidP="00403D01">
      <w:pPr>
        <w:spacing w:after="0" w:line="330" w:lineRule="atLeast"/>
        <w:jc w:val="both"/>
        <w:textAlignment w:val="baseline"/>
        <w:rPr>
          <w:ins w:id="261" w:author="Unknown"/>
          <w:rFonts w:ascii="inherit" w:eastAsia="Times New Roman" w:hAnsi="inherit" w:cs="Arial"/>
          <w:color w:val="000000"/>
          <w:sz w:val="23"/>
          <w:szCs w:val="23"/>
          <w:lang w:eastAsia="ru-RU"/>
        </w:rPr>
      </w:pPr>
      <w:bookmarkStart w:id="262" w:name="000304"/>
      <w:bookmarkEnd w:id="262"/>
      <w:ins w:id="263" w:author="Unknown">
        <w:r w:rsidRPr="00403D01">
          <w:rPr>
            <w:rFonts w:ascii="inherit" w:eastAsia="Times New Roman" w:hAnsi="inherit" w:cs="Arial"/>
            <w:color w:val="000000"/>
            <w:sz w:val="23"/>
            <w:szCs w:val="23"/>
            <w:lang w:eastAsia="ru-RU"/>
          </w:rPr>
          <w:t>7) данные свидетельства о рождении (для детей-инвалидов, не достигших возраста 14 лет);</w:t>
        </w:r>
      </w:ins>
    </w:p>
    <w:p w:rsidR="00403D01" w:rsidRPr="00403D01" w:rsidRDefault="00403D01" w:rsidP="00403D01">
      <w:pPr>
        <w:spacing w:after="0" w:line="330" w:lineRule="atLeast"/>
        <w:jc w:val="both"/>
        <w:textAlignment w:val="baseline"/>
        <w:rPr>
          <w:ins w:id="264" w:author="Unknown"/>
          <w:rFonts w:ascii="inherit" w:eastAsia="Times New Roman" w:hAnsi="inherit" w:cs="Arial"/>
          <w:color w:val="000000"/>
          <w:sz w:val="23"/>
          <w:szCs w:val="23"/>
          <w:lang w:eastAsia="ru-RU"/>
        </w:rPr>
      </w:pPr>
      <w:bookmarkStart w:id="265" w:name="000305"/>
      <w:bookmarkEnd w:id="265"/>
      <w:ins w:id="266" w:author="Unknown">
        <w:r w:rsidRPr="00403D01">
          <w:rPr>
            <w:rFonts w:ascii="inherit" w:eastAsia="Times New Roman" w:hAnsi="inherit" w:cs="Arial"/>
            <w:color w:val="000000"/>
            <w:sz w:val="23"/>
            <w:szCs w:val="23"/>
            <w:lang w:eastAsia="ru-RU"/>
          </w:rPr>
          <w:t>8) адрес места жительства (места пребывания, фактического проживания);</w:t>
        </w:r>
      </w:ins>
    </w:p>
    <w:p w:rsidR="00403D01" w:rsidRPr="00403D01" w:rsidRDefault="00403D01" w:rsidP="00403D01">
      <w:pPr>
        <w:spacing w:after="0" w:line="330" w:lineRule="atLeast"/>
        <w:jc w:val="both"/>
        <w:textAlignment w:val="baseline"/>
        <w:rPr>
          <w:ins w:id="267" w:author="Unknown"/>
          <w:rFonts w:ascii="inherit" w:eastAsia="Times New Roman" w:hAnsi="inherit" w:cs="Arial"/>
          <w:color w:val="000000"/>
          <w:sz w:val="23"/>
          <w:szCs w:val="23"/>
          <w:lang w:eastAsia="ru-RU"/>
        </w:rPr>
      </w:pPr>
      <w:bookmarkStart w:id="268" w:name="000306"/>
      <w:bookmarkEnd w:id="268"/>
      <w:ins w:id="269" w:author="Unknown">
        <w:r w:rsidRPr="00403D01">
          <w:rPr>
            <w:rFonts w:ascii="inherit" w:eastAsia="Times New Roman" w:hAnsi="inherit" w:cs="Arial"/>
            <w:color w:val="000000"/>
            <w:sz w:val="23"/>
            <w:szCs w:val="23"/>
            <w:lang w:eastAsia="ru-RU"/>
          </w:rPr>
          <w:t>9) страховой номер индивидуального лицевого счета (при наличии), принятый в соответствии с законодательством Российской Федерации об индивидуальном (персонифицированном) учете в системе обязательного пенсионного страхования;</w:t>
        </w:r>
      </w:ins>
    </w:p>
    <w:p w:rsidR="00403D01" w:rsidRPr="00403D01" w:rsidRDefault="00403D01" w:rsidP="00403D01">
      <w:pPr>
        <w:spacing w:after="0" w:line="330" w:lineRule="atLeast"/>
        <w:jc w:val="both"/>
        <w:textAlignment w:val="baseline"/>
        <w:rPr>
          <w:ins w:id="270" w:author="Unknown"/>
          <w:rFonts w:ascii="inherit" w:eastAsia="Times New Roman" w:hAnsi="inherit" w:cs="Arial"/>
          <w:color w:val="000000"/>
          <w:sz w:val="23"/>
          <w:szCs w:val="23"/>
          <w:lang w:eastAsia="ru-RU"/>
        </w:rPr>
      </w:pPr>
      <w:bookmarkStart w:id="271" w:name="000307"/>
      <w:bookmarkEnd w:id="271"/>
      <w:ins w:id="272" w:author="Unknown">
        <w:r w:rsidRPr="00403D01">
          <w:rPr>
            <w:rFonts w:ascii="inherit" w:eastAsia="Times New Roman" w:hAnsi="inherit" w:cs="Arial"/>
            <w:color w:val="000000"/>
            <w:sz w:val="23"/>
            <w:szCs w:val="23"/>
            <w:lang w:eastAsia="ru-RU"/>
          </w:rPr>
          <w:t>10) сведения об образовании: наименование и год окончания образовательной организации (учебного заведения), полученные специальность и квалификация (при наличии);</w:t>
        </w:r>
      </w:ins>
    </w:p>
    <w:p w:rsidR="00403D01" w:rsidRPr="00403D01" w:rsidRDefault="00403D01" w:rsidP="00403D01">
      <w:pPr>
        <w:spacing w:after="0" w:line="330" w:lineRule="atLeast"/>
        <w:jc w:val="both"/>
        <w:textAlignment w:val="baseline"/>
        <w:rPr>
          <w:ins w:id="273" w:author="Unknown"/>
          <w:rFonts w:ascii="inherit" w:eastAsia="Times New Roman" w:hAnsi="inherit" w:cs="Arial"/>
          <w:color w:val="000000"/>
          <w:sz w:val="23"/>
          <w:szCs w:val="23"/>
          <w:lang w:eastAsia="ru-RU"/>
        </w:rPr>
      </w:pPr>
      <w:bookmarkStart w:id="274" w:name="000308"/>
      <w:bookmarkEnd w:id="274"/>
      <w:ins w:id="275" w:author="Unknown">
        <w:r w:rsidRPr="00403D01">
          <w:rPr>
            <w:rFonts w:ascii="inherit" w:eastAsia="Times New Roman" w:hAnsi="inherit" w:cs="Arial"/>
            <w:color w:val="000000"/>
            <w:sz w:val="23"/>
            <w:szCs w:val="23"/>
            <w:lang w:eastAsia="ru-RU"/>
          </w:rPr>
          <w:t>11) место работы и занимаемая должность (при наличии);</w:t>
        </w:r>
      </w:ins>
    </w:p>
    <w:p w:rsidR="00403D01" w:rsidRPr="00403D01" w:rsidRDefault="00403D01" w:rsidP="00403D01">
      <w:pPr>
        <w:spacing w:after="0" w:line="330" w:lineRule="atLeast"/>
        <w:jc w:val="both"/>
        <w:textAlignment w:val="baseline"/>
        <w:rPr>
          <w:ins w:id="276" w:author="Unknown"/>
          <w:rFonts w:ascii="inherit" w:eastAsia="Times New Roman" w:hAnsi="inherit" w:cs="Arial"/>
          <w:color w:val="000000"/>
          <w:sz w:val="23"/>
          <w:szCs w:val="23"/>
          <w:lang w:eastAsia="ru-RU"/>
        </w:rPr>
      </w:pPr>
      <w:bookmarkStart w:id="277" w:name="000309"/>
      <w:bookmarkEnd w:id="277"/>
      <w:ins w:id="278" w:author="Unknown">
        <w:r w:rsidRPr="00403D01">
          <w:rPr>
            <w:rFonts w:ascii="inherit" w:eastAsia="Times New Roman" w:hAnsi="inherit" w:cs="Arial"/>
            <w:color w:val="000000"/>
            <w:sz w:val="23"/>
            <w:szCs w:val="23"/>
            <w:lang w:eastAsia="ru-RU"/>
          </w:rPr>
          <w:t>12) сведения об инвалидности (группа, причина, ограничение жизнедеятельности, нарушенная функция организма, степень утраты профессиональной трудоспособности инвалида, дата установления инвалидности, срок, на который установлена инвалидность, потребности в мерах социальной защиты);</w:t>
        </w:r>
      </w:ins>
    </w:p>
    <w:p w:rsidR="00403D01" w:rsidRPr="00403D01" w:rsidRDefault="00403D01" w:rsidP="00403D01">
      <w:pPr>
        <w:spacing w:after="0" w:line="330" w:lineRule="atLeast"/>
        <w:jc w:val="both"/>
        <w:textAlignment w:val="baseline"/>
        <w:rPr>
          <w:ins w:id="279" w:author="Unknown"/>
          <w:rFonts w:ascii="inherit" w:eastAsia="Times New Roman" w:hAnsi="inherit" w:cs="Arial"/>
          <w:color w:val="000000"/>
          <w:sz w:val="23"/>
          <w:szCs w:val="23"/>
          <w:lang w:eastAsia="ru-RU"/>
        </w:rPr>
      </w:pPr>
      <w:bookmarkStart w:id="280" w:name="000310"/>
      <w:bookmarkEnd w:id="280"/>
      <w:ins w:id="281" w:author="Unknown">
        <w:r w:rsidRPr="00403D01">
          <w:rPr>
            <w:rFonts w:ascii="inherit" w:eastAsia="Times New Roman" w:hAnsi="inherit" w:cs="Arial"/>
            <w:color w:val="000000"/>
            <w:sz w:val="23"/>
            <w:szCs w:val="23"/>
            <w:lang w:eastAsia="ru-RU"/>
          </w:rPr>
          <w:t>13) сведения о законном представителе (при наличии);</w:t>
        </w:r>
      </w:ins>
    </w:p>
    <w:p w:rsidR="00403D01" w:rsidRPr="00403D01" w:rsidRDefault="00403D01" w:rsidP="00403D01">
      <w:pPr>
        <w:spacing w:after="0" w:line="330" w:lineRule="atLeast"/>
        <w:jc w:val="both"/>
        <w:textAlignment w:val="baseline"/>
        <w:rPr>
          <w:ins w:id="282" w:author="Unknown"/>
          <w:rFonts w:ascii="inherit" w:eastAsia="Times New Roman" w:hAnsi="inherit" w:cs="Arial"/>
          <w:color w:val="000000"/>
          <w:sz w:val="23"/>
          <w:szCs w:val="23"/>
          <w:lang w:eastAsia="ru-RU"/>
        </w:rPr>
      </w:pPr>
      <w:bookmarkStart w:id="283" w:name="000311"/>
      <w:bookmarkEnd w:id="283"/>
      <w:ins w:id="284" w:author="Unknown">
        <w:r w:rsidRPr="00403D01">
          <w:rPr>
            <w:rFonts w:ascii="inherit" w:eastAsia="Times New Roman" w:hAnsi="inherit" w:cs="Arial"/>
            <w:color w:val="000000"/>
            <w:sz w:val="23"/>
            <w:szCs w:val="23"/>
            <w:lang w:eastAsia="ru-RU"/>
          </w:rPr>
          <w:t xml:space="preserve">14) сведения об индивидуальных программах реабилитации или </w:t>
        </w:r>
        <w:proofErr w:type="spellStart"/>
        <w:r w:rsidRPr="00403D01">
          <w:rPr>
            <w:rFonts w:ascii="inherit" w:eastAsia="Times New Roman" w:hAnsi="inherit" w:cs="Arial"/>
            <w:color w:val="000000"/>
            <w:sz w:val="23"/>
            <w:szCs w:val="23"/>
            <w:lang w:eastAsia="ru-RU"/>
          </w:rPr>
          <w:t>абилитации</w:t>
        </w:r>
        <w:proofErr w:type="spellEnd"/>
        <w:r w:rsidRPr="00403D01">
          <w:rPr>
            <w:rFonts w:ascii="inherit" w:eastAsia="Times New Roman" w:hAnsi="inherit" w:cs="Arial"/>
            <w:color w:val="000000"/>
            <w:sz w:val="23"/>
            <w:szCs w:val="23"/>
            <w:lang w:eastAsia="ru-RU"/>
          </w:rPr>
          <w:t xml:space="preserve"> инвалидов и о программах реабилитации инвалидов, инвалидность которых наступила вследствие несчастных случаев на производстве и профессиональных заболеваний, включая сведения о рекомендованных в них реабилитационных мероприятиях, технических средствах реабилитации инвалидов, об услугах и о результатах выполнения этих программ;</w:t>
        </w:r>
      </w:ins>
    </w:p>
    <w:p w:rsidR="00403D01" w:rsidRPr="00403D01" w:rsidRDefault="00403D01" w:rsidP="00403D01">
      <w:pPr>
        <w:spacing w:after="0" w:line="330" w:lineRule="atLeast"/>
        <w:jc w:val="both"/>
        <w:textAlignment w:val="baseline"/>
        <w:rPr>
          <w:ins w:id="285" w:author="Unknown"/>
          <w:rFonts w:ascii="inherit" w:eastAsia="Times New Roman" w:hAnsi="inherit" w:cs="Arial"/>
          <w:color w:val="000000"/>
          <w:sz w:val="23"/>
          <w:szCs w:val="23"/>
          <w:lang w:eastAsia="ru-RU"/>
        </w:rPr>
      </w:pPr>
      <w:bookmarkStart w:id="286" w:name="000312"/>
      <w:bookmarkEnd w:id="286"/>
      <w:ins w:id="287" w:author="Unknown">
        <w:r w:rsidRPr="00403D01">
          <w:rPr>
            <w:rFonts w:ascii="inherit" w:eastAsia="Times New Roman" w:hAnsi="inherit" w:cs="Arial"/>
            <w:color w:val="000000"/>
            <w:sz w:val="23"/>
            <w:szCs w:val="23"/>
            <w:lang w:eastAsia="ru-RU"/>
          </w:rPr>
          <w:t>15) сведения о предоставленных путевках на санаторно-курортное лечение в рамках оказания государственной социальной помощи в виде набора социальных услуг;</w:t>
        </w:r>
      </w:ins>
    </w:p>
    <w:p w:rsidR="00403D01" w:rsidRPr="00403D01" w:rsidRDefault="00403D01" w:rsidP="00403D01">
      <w:pPr>
        <w:spacing w:after="0" w:line="330" w:lineRule="atLeast"/>
        <w:jc w:val="both"/>
        <w:textAlignment w:val="baseline"/>
        <w:rPr>
          <w:ins w:id="288" w:author="Unknown"/>
          <w:rFonts w:ascii="inherit" w:eastAsia="Times New Roman" w:hAnsi="inherit" w:cs="Arial"/>
          <w:color w:val="000000"/>
          <w:sz w:val="23"/>
          <w:szCs w:val="23"/>
          <w:lang w:eastAsia="ru-RU"/>
        </w:rPr>
      </w:pPr>
      <w:bookmarkStart w:id="289" w:name="000313"/>
      <w:bookmarkEnd w:id="289"/>
      <w:ins w:id="290" w:author="Unknown">
        <w:r w:rsidRPr="00403D01">
          <w:rPr>
            <w:rFonts w:ascii="inherit" w:eastAsia="Times New Roman" w:hAnsi="inherit" w:cs="Arial"/>
            <w:color w:val="000000"/>
            <w:sz w:val="23"/>
            <w:szCs w:val="23"/>
            <w:lang w:eastAsia="ru-RU"/>
          </w:rPr>
          <w:t>16) размер и период предоставления установленных законодательством Российской Федерации гарантий, выплат и компенсаций, перечень которых для включения в федеральный реестр инвалидов определяется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ins>
    </w:p>
    <w:p w:rsidR="00403D01" w:rsidRPr="00403D01" w:rsidRDefault="00403D01" w:rsidP="00403D01">
      <w:pPr>
        <w:spacing w:after="0" w:line="330" w:lineRule="atLeast"/>
        <w:jc w:val="both"/>
        <w:textAlignment w:val="baseline"/>
        <w:rPr>
          <w:ins w:id="291" w:author="Unknown"/>
          <w:rFonts w:ascii="inherit" w:eastAsia="Times New Roman" w:hAnsi="inherit" w:cs="Arial"/>
          <w:color w:val="000000"/>
          <w:sz w:val="23"/>
          <w:szCs w:val="23"/>
          <w:lang w:eastAsia="ru-RU"/>
        </w:rPr>
      </w:pPr>
      <w:bookmarkStart w:id="292" w:name="000314"/>
      <w:bookmarkEnd w:id="292"/>
      <w:ins w:id="293" w:author="Unknown">
        <w:r w:rsidRPr="00403D01">
          <w:rPr>
            <w:rFonts w:ascii="inherit" w:eastAsia="Times New Roman" w:hAnsi="inherit" w:cs="Arial"/>
            <w:color w:val="000000"/>
            <w:sz w:val="23"/>
            <w:szCs w:val="23"/>
            <w:lang w:eastAsia="ru-RU"/>
          </w:rPr>
          <w:t>17) периоды трудовой и (или) иной деятельности, включаемые в страховой стаж для назначения страховой пенсии, в том числе периоды трудовой деятельности на рабочих местах с особыми (тяжелыми и вредными) условиями труда и в районах Крайнего Севера и приравненных к ним местностях, и иные периоды, засчитываемые в страховой стаж;</w:t>
        </w:r>
      </w:ins>
    </w:p>
    <w:p w:rsidR="00403D01" w:rsidRPr="00403D01" w:rsidRDefault="00403D01" w:rsidP="00403D01">
      <w:pPr>
        <w:spacing w:after="0" w:line="330" w:lineRule="atLeast"/>
        <w:jc w:val="both"/>
        <w:textAlignment w:val="baseline"/>
        <w:rPr>
          <w:ins w:id="294" w:author="Unknown"/>
          <w:rFonts w:ascii="inherit" w:eastAsia="Times New Roman" w:hAnsi="inherit" w:cs="Arial"/>
          <w:color w:val="000000"/>
          <w:sz w:val="23"/>
          <w:szCs w:val="23"/>
          <w:lang w:eastAsia="ru-RU"/>
        </w:rPr>
      </w:pPr>
      <w:bookmarkStart w:id="295" w:name="000315"/>
      <w:bookmarkEnd w:id="295"/>
      <w:ins w:id="296" w:author="Unknown">
        <w:r w:rsidRPr="00403D01">
          <w:rPr>
            <w:rFonts w:ascii="inherit" w:eastAsia="Times New Roman" w:hAnsi="inherit" w:cs="Arial"/>
            <w:color w:val="000000"/>
            <w:sz w:val="23"/>
            <w:szCs w:val="23"/>
            <w:lang w:eastAsia="ru-RU"/>
          </w:rPr>
          <w:t>18) иные сведения, определяемые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ins>
    </w:p>
    <w:p w:rsidR="00403D01" w:rsidRPr="00403D01" w:rsidRDefault="00403D01" w:rsidP="00403D01">
      <w:pPr>
        <w:spacing w:after="0" w:line="330" w:lineRule="atLeast"/>
        <w:jc w:val="both"/>
        <w:textAlignment w:val="baseline"/>
        <w:rPr>
          <w:ins w:id="297" w:author="Unknown"/>
          <w:rFonts w:ascii="inherit" w:eastAsia="Times New Roman" w:hAnsi="inherit" w:cs="Arial"/>
          <w:color w:val="000000"/>
          <w:sz w:val="23"/>
          <w:szCs w:val="23"/>
          <w:lang w:eastAsia="ru-RU"/>
        </w:rPr>
      </w:pPr>
      <w:bookmarkStart w:id="298" w:name="000316"/>
      <w:bookmarkEnd w:id="298"/>
      <w:ins w:id="299" w:author="Unknown">
        <w:r w:rsidRPr="00403D01">
          <w:rPr>
            <w:rFonts w:ascii="inherit" w:eastAsia="Times New Roman" w:hAnsi="inherit" w:cs="Arial"/>
            <w:color w:val="000000"/>
            <w:sz w:val="23"/>
            <w:szCs w:val="23"/>
            <w:lang w:eastAsia="ru-RU"/>
          </w:rPr>
          <w:t xml:space="preserve">Сведения, подлежащие включению в федеральный реестр инвалидов, представляются Фондом социального страхования Российской Федерации, Пенсионным фондом Российской Федерации, федеральными органами исполнительной власти, исполнительными органами государственной власти субъектов Российской Федерации, предоставляющими </w:t>
        </w:r>
        <w:r w:rsidRPr="00403D01">
          <w:rPr>
            <w:rFonts w:ascii="inherit" w:eastAsia="Times New Roman" w:hAnsi="inherit" w:cs="Arial"/>
            <w:color w:val="000000"/>
            <w:sz w:val="23"/>
            <w:szCs w:val="23"/>
            <w:lang w:eastAsia="ru-RU"/>
          </w:rPr>
          <w:lastRenderedPageBreak/>
          <w:t xml:space="preserve">государственные услуги инвалидам, а также федеральными учреждениями </w:t>
        </w:r>
        <w:proofErr w:type="gramStart"/>
        <w:r w:rsidRPr="00403D01">
          <w:rPr>
            <w:rFonts w:ascii="inherit" w:eastAsia="Times New Roman" w:hAnsi="inherit" w:cs="Arial"/>
            <w:color w:val="000000"/>
            <w:sz w:val="23"/>
            <w:szCs w:val="23"/>
            <w:lang w:eastAsia="ru-RU"/>
          </w:rPr>
          <w:t>медико-социальной</w:t>
        </w:r>
        <w:proofErr w:type="gramEnd"/>
        <w:r w:rsidRPr="00403D01">
          <w:rPr>
            <w:rFonts w:ascii="inherit" w:eastAsia="Times New Roman" w:hAnsi="inherit" w:cs="Arial"/>
            <w:color w:val="000000"/>
            <w:sz w:val="23"/>
            <w:szCs w:val="23"/>
            <w:lang w:eastAsia="ru-RU"/>
          </w:rPr>
          <w:t xml:space="preserve"> экспертизы и иными организациями, участвующими в предоставлении государственных услуг инвалидам.</w:t>
        </w:r>
      </w:ins>
    </w:p>
    <w:p w:rsidR="00403D01" w:rsidRPr="00403D01" w:rsidRDefault="00403D01" w:rsidP="00403D01">
      <w:pPr>
        <w:spacing w:after="0" w:line="330" w:lineRule="atLeast"/>
        <w:jc w:val="both"/>
        <w:textAlignment w:val="baseline"/>
        <w:rPr>
          <w:ins w:id="300" w:author="Unknown"/>
          <w:rFonts w:ascii="inherit" w:eastAsia="Times New Roman" w:hAnsi="inherit" w:cs="Arial"/>
          <w:color w:val="000000"/>
          <w:sz w:val="23"/>
          <w:szCs w:val="23"/>
          <w:lang w:eastAsia="ru-RU"/>
        </w:rPr>
      </w:pPr>
      <w:bookmarkStart w:id="301" w:name="000317"/>
      <w:bookmarkEnd w:id="301"/>
      <w:ins w:id="302" w:author="Unknown">
        <w:r w:rsidRPr="00403D01">
          <w:rPr>
            <w:rFonts w:ascii="inherit" w:eastAsia="Times New Roman" w:hAnsi="inherit" w:cs="Arial"/>
            <w:color w:val="000000"/>
            <w:sz w:val="23"/>
            <w:szCs w:val="23"/>
            <w:lang w:eastAsia="ru-RU"/>
          </w:rPr>
          <w:t>Представление указанных сведений осуществляется безвозмездно в электронной форме с использованием усиленной квалифицированной электронной подписи с учетом требований, установленных Федеральным </w:t>
        </w:r>
        <w:r w:rsidRPr="00403D01">
          <w:rPr>
            <w:rFonts w:ascii="inherit" w:eastAsia="Times New Roman" w:hAnsi="inherit" w:cs="Arial"/>
            <w:color w:val="000000"/>
            <w:sz w:val="23"/>
            <w:szCs w:val="23"/>
            <w:lang w:eastAsia="ru-RU"/>
          </w:rPr>
          <w:fldChar w:fldCharType="begin"/>
        </w:r>
        <w:r w:rsidRPr="00403D01">
          <w:rPr>
            <w:rFonts w:ascii="inherit" w:eastAsia="Times New Roman" w:hAnsi="inherit" w:cs="Arial"/>
            <w:color w:val="000000"/>
            <w:sz w:val="23"/>
            <w:szCs w:val="23"/>
            <w:lang w:eastAsia="ru-RU"/>
          </w:rPr>
          <w:instrText xml:space="preserve"> HYPERLINK "http://legalacts.ru/doc/FZ-ob-jelektronnoj-podpisi/" </w:instrText>
        </w:r>
        <w:r w:rsidRPr="00403D01">
          <w:rPr>
            <w:rFonts w:ascii="inherit" w:eastAsia="Times New Roman" w:hAnsi="inherit" w:cs="Arial"/>
            <w:color w:val="000000"/>
            <w:sz w:val="23"/>
            <w:szCs w:val="23"/>
            <w:lang w:eastAsia="ru-RU"/>
          </w:rPr>
          <w:fldChar w:fldCharType="separate"/>
        </w:r>
        <w:r w:rsidRPr="00403D01">
          <w:rPr>
            <w:rFonts w:ascii="inherit" w:eastAsia="Times New Roman" w:hAnsi="inherit" w:cs="Arial"/>
            <w:color w:val="005EA5"/>
            <w:sz w:val="23"/>
            <w:szCs w:val="23"/>
            <w:u w:val="single"/>
            <w:bdr w:val="none" w:sz="0" w:space="0" w:color="auto" w:frame="1"/>
            <w:lang w:eastAsia="ru-RU"/>
          </w:rPr>
          <w:t>законом</w:t>
        </w:r>
        <w:r w:rsidRPr="00403D01">
          <w:rPr>
            <w:rFonts w:ascii="inherit" w:eastAsia="Times New Roman" w:hAnsi="inherit" w:cs="Arial"/>
            <w:color w:val="000000"/>
            <w:sz w:val="23"/>
            <w:szCs w:val="23"/>
            <w:lang w:eastAsia="ru-RU"/>
          </w:rPr>
          <w:fldChar w:fldCharType="end"/>
        </w:r>
        <w:r w:rsidRPr="00403D01">
          <w:rPr>
            <w:rFonts w:ascii="inherit" w:eastAsia="Times New Roman" w:hAnsi="inherit" w:cs="Arial"/>
            <w:color w:val="000000"/>
            <w:sz w:val="23"/>
            <w:szCs w:val="23"/>
            <w:lang w:eastAsia="ru-RU"/>
          </w:rPr>
          <w:t> от 6 апреля 2011 года N 63-ФЗ "Об электронной подписи". Обработка сведений, содержащих персональные данные инвалидов, осуществляется исключительно в целях, предусмотренных </w:t>
        </w:r>
        <w:r w:rsidRPr="00403D01">
          <w:rPr>
            <w:rFonts w:ascii="inherit" w:eastAsia="Times New Roman" w:hAnsi="inherit" w:cs="Arial"/>
            <w:color w:val="000000"/>
            <w:sz w:val="23"/>
            <w:szCs w:val="23"/>
            <w:lang w:eastAsia="ru-RU"/>
          </w:rPr>
          <w:fldChar w:fldCharType="begin"/>
        </w:r>
        <w:r w:rsidRPr="00403D01">
          <w:rPr>
            <w:rFonts w:ascii="inherit" w:eastAsia="Times New Roman" w:hAnsi="inherit" w:cs="Arial"/>
            <w:color w:val="000000"/>
            <w:sz w:val="23"/>
            <w:szCs w:val="23"/>
            <w:lang w:eastAsia="ru-RU"/>
          </w:rPr>
          <w:instrText xml:space="preserve"> HYPERLINK "http://legalacts.ru/doc/federalnyi-zakon-ot-24111995-n-181-fz-o/" \l "000294" </w:instrText>
        </w:r>
        <w:r w:rsidRPr="00403D01">
          <w:rPr>
            <w:rFonts w:ascii="inherit" w:eastAsia="Times New Roman" w:hAnsi="inherit" w:cs="Arial"/>
            <w:color w:val="000000"/>
            <w:sz w:val="23"/>
            <w:szCs w:val="23"/>
            <w:lang w:eastAsia="ru-RU"/>
          </w:rPr>
          <w:fldChar w:fldCharType="separate"/>
        </w:r>
        <w:r w:rsidRPr="00403D01">
          <w:rPr>
            <w:rFonts w:ascii="inherit" w:eastAsia="Times New Roman" w:hAnsi="inherit" w:cs="Arial"/>
            <w:color w:val="005EA5"/>
            <w:sz w:val="23"/>
            <w:szCs w:val="23"/>
            <w:u w:val="single"/>
            <w:bdr w:val="none" w:sz="0" w:space="0" w:color="auto" w:frame="1"/>
            <w:lang w:eastAsia="ru-RU"/>
          </w:rPr>
          <w:t>частью первой</w:t>
        </w:r>
        <w:r w:rsidRPr="00403D01">
          <w:rPr>
            <w:rFonts w:ascii="inherit" w:eastAsia="Times New Roman" w:hAnsi="inherit" w:cs="Arial"/>
            <w:color w:val="000000"/>
            <w:sz w:val="23"/>
            <w:szCs w:val="23"/>
            <w:lang w:eastAsia="ru-RU"/>
          </w:rPr>
          <w:fldChar w:fldCharType="end"/>
        </w:r>
        <w:r w:rsidRPr="00403D01">
          <w:rPr>
            <w:rFonts w:ascii="inherit" w:eastAsia="Times New Roman" w:hAnsi="inherit" w:cs="Arial"/>
            <w:color w:val="000000"/>
            <w:sz w:val="23"/>
            <w:szCs w:val="23"/>
            <w:lang w:eastAsia="ru-RU"/>
          </w:rPr>
          <w:t> настоящей статьи, с соблюдением требований Федерального </w:t>
        </w:r>
        <w:r w:rsidRPr="00403D01">
          <w:rPr>
            <w:rFonts w:ascii="inherit" w:eastAsia="Times New Roman" w:hAnsi="inherit" w:cs="Arial"/>
            <w:color w:val="000000"/>
            <w:sz w:val="23"/>
            <w:szCs w:val="23"/>
            <w:lang w:eastAsia="ru-RU"/>
          </w:rPr>
          <w:fldChar w:fldCharType="begin"/>
        </w:r>
        <w:r w:rsidRPr="00403D01">
          <w:rPr>
            <w:rFonts w:ascii="inherit" w:eastAsia="Times New Roman" w:hAnsi="inherit" w:cs="Arial"/>
            <w:color w:val="000000"/>
            <w:sz w:val="23"/>
            <w:szCs w:val="23"/>
            <w:lang w:eastAsia="ru-RU"/>
          </w:rPr>
          <w:instrText xml:space="preserve"> HYPERLINK "http://legalacts.ru/doc/152_FZ-o-personalnyh-dannyh/" </w:instrText>
        </w:r>
        <w:r w:rsidRPr="00403D01">
          <w:rPr>
            <w:rFonts w:ascii="inherit" w:eastAsia="Times New Roman" w:hAnsi="inherit" w:cs="Arial"/>
            <w:color w:val="000000"/>
            <w:sz w:val="23"/>
            <w:szCs w:val="23"/>
            <w:lang w:eastAsia="ru-RU"/>
          </w:rPr>
          <w:fldChar w:fldCharType="separate"/>
        </w:r>
        <w:r w:rsidRPr="00403D01">
          <w:rPr>
            <w:rFonts w:ascii="inherit" w:eastAsia="Times New Roman" w:hAnsi="inherit" w:cs="Arial"/>
            <w:color w:val="005EA5"/>
            <w:sz w:val="23"/>
            <w:szCs w:val="23"/>
            <w:u w:val="single"/>
            <w:bdr w:val="none" w:sz="0" w:space="0" w:color="auto" w:frame="1"/>
            <w:lang w:eastAsia="ru-RU"/>
          </w:rPr>
          <w:t>закона</w:t>
        </w:r>
        <w:r w:rsidRPr="00403D01">
          <w:rPr>
            <w:rFonts w:ascii="inherit" w:eastAsia="Times New Roman" w:hAnsi="inherit" w:cs="Arial"/>
            <w:color w:val="000000"/>
            <w:sz w:val="23"/>
            <w:szCs w:val="23"/>
            <w:lang w:eastAsia="ru-RU"/>
          </w:rPr>
          <w:fldChar w:fldCharType="end"/>
        </w:r>
        <w:r w:rsidRPr="00403D01">
          <w:rPr>
            <w:rFonts w:ascii="inherit" w:eastAsia="Times New Roman" w:hAnsi="inherit" w:cs="Arial"/>
            <w:color w:val="000000"/>
            <w:sz w:val="23"/>
            <w:szCs w:val="23"/>
            <w:lang w:eastAsia="ru-RU"/>
          </w:rPr>
          <w:t> от 27 июля 2006 года N 152-ФЗ "О персональных данных".</w:t>
        </w:r>
      </w:ins>
    </w:p>
    <w:p w:rsidR="00403D01" w:rsidRPr="00403D01" w:rsidRDefault="00403D01" w:rsidP="00403D01">
      <w:pPr>
        <w:spacing w:after="0" w:line="330" w:lineRule="atLeast"/>
        <w:jc w:val="both"/>
        <w:textAlignment w:val="baseline"/>
        <w:rPr>
          <w:ins w:id="303" w:author="Unknown"/>
          <w:rFonts w:ascii="inherit" w:eastAsia="Times New Roman" w:hAnsi="inherit" w:cs="Arial"/>
          <w:color w:val="000000"/>
          <w:sz w:val="23"/>
          <w:szCs w:val="23"/>
          <w:lang w:eastAsia="ru-RU"/>
        </w:rPr>
      </w:pPr>
      <w:bookmarkStart w:id="304" w:name="000318"/>
      <w:bookmarkEnd w:id="304"/>
      <w:ins w:id="305" w:author="Unknown">
        <w:r w:rsidRPr="00403D01">
          <w:rPr>
            <w:rFonts w:ascii="inherit" w:eastAsia="Times New Roman" w:hAnsi="inherit" w:cs="Arial"/>
            <w:color w:val="000000"/>
            <w:sz w:val="23"/>
            <w:szCs w:val="23"/>
            <w:lang w:eastAsia="ru-RU"/>
          </w:rPr>
          <w:t>Формирование, ведение федерального реестра инвалидов, использование содержащихся в нем сведений, в том числе установление формы и сроков представления в этот реестр сведений, указанных в </w:t>
        </w:r>
        <w:r w:rsidRPr="00403D01">
          <w:rPr>
            <w:rFonts w:ascii="inherit" w:eastAsia="Times New Roman" w:hAnsi="inherit" w:cs="Arial"/>
            <w:color w:val="000000"/>
            <w:sz w:val="23"/>
            <w:szCs w:val="23"/>
            <w:lang w:eastAsia="ru-RU"/>
          </w:rPr>
          <w:fldChar w:fldCharType="begin"/>
        </w:r>
        <w:r w:rsidRPr="00403D01">
          <w:rPr>
            <w:rFonts w:ascii="inherit" w:eastAsia="Times New Roman" w:hAnsi="inherit" w:cs="Arial"/>
            <w:color w:val="000000"/>
            <w:sz w:val="23"/>
            <w:szCs w:val="23"/>
            <w:lang w:eastAsia="ru-RU"/>
          </w:rPr>
          <w:instrText xml:space="preserve"> HYPERLINK "http://legalacts.ru/doc/federalnyi-zakon-ot-24111995-n-181-fz-o/" \l "000297" </w:instrText>
        </w:r>
        <w:r w:rsidRPr="00403D01">
          <w:rPr>
            <w:rFonts w:ascii="inherit" w:eastAsia="Times New Roman" w:hAnsi="inherit" w:cs="Arial"/>
            <w:color w:val="000000"/>
            <w:sz w:val="23"/>
            <w:szCs w:val="23"/>
            <w:lang w:eastAsia="ru-RU"/>
          </w:rPr>
          <w:fldChar w:fldCharType="separate"/>
        </w:r>
        <w:r w:rsidRPr="00403D01">
          <w:rPr>
            <w:rFonts w:ascii="inherit" w:eastAsia="Times New Roman" w:hAnsi="inherit" w:cs="Arial"/>
            <w:color w:val="005EA5"/>
            <w:sz w:val="23"/>
            <w:szCs w:val="23"/>
            <w:u w:val="single"/>
            <w:bdr w:val="none" w:sz="0" w:space="0" w:color="auto" w:frame="1"/>
            <w:lang w:eastAsia="ru-RU"/>
          </w:rPr>
          <w:t>части четвертой</w:t>
        </w:r>
        <w:r w:rsidRPr="00403D01">
          <w:rPr>
            <w:rFonts w:ascii="inherit" w:eastAsia="Times New Roman" w:hAnsi="inherit" w:cs="Arial"/>
            <w:color w:val="000000"/>
            <w:sz w:val="23"/>
            <w:szCs w:val="23"/>
            <w:lang w:eastAsia="ru-RU"/>
          </w:rPr>
          <w:fldChar w:fldCharType="end"/>
        </w:r>
        <w:r w:rsidRPr="00403D01">
          <w:rPr>
            <w:rFonts w:ascii="inherit" w:eastAsia="Times New Roman" w:hAnsi="inherit" w:cs="Arial"/>
            <w:color w:val="000000"/>
            <w:sz w:val="23"/>
            <w:szCs w:val="23"/>
            <w:lang w:eastAsia="ru-RU"/>
          </w:rPr>
          <w:t> настоящей статьи, осуществляются в порядке, установленном Правительством Российской Федерации.</w:t>
        </w:r>
      </w:ins>
    </w:p>
    <w:p w:rsidR="00403D01" w:rsidRPr="00403D01" w:rsidRDefault="00403D01" w:rsidP="00403D01">
      <w:pPr>
        <w:spacing w:after="0" w:line="330" w:lineRule="atLeast"/>
        <w:jc w:val="both"/>
        <w:textAlignment w:val="baseline"/>
        <w:rPr>
          <w:ins w:id="306" w:author="Unknown"/>
          <w:rFonts w:ascii="inherit" w:eastAsia="Times New Roman" w:hAnsi="inherit" w:cs="Arial"/>
          <w:color w:val="000000"/>
          <w:sz w:val="23"/>
          <w:szCs w:val="23"/>
          <w:lang w:eastAsia="ru-RU"/>
        </w:rPr>
      </w:pPr>
      <w:bookmarkStart w:id="307" w:name="100376"/>
      <w:bookmarkEnd w:id="307"/>
      <w:ins w:id="308" w:author="Unknown">
        <w:r w:rsidRPr="00403D01">
          <w:rPr>
            <w:rFonts w:ascii="inherit" w:eastAsia="Times New Roman" w:hAnsi="inherit" w:cs="Arial"/>
            <w:color w:val="000000"/>
            <w:sz w:val="23"/>
            <w:szCs w:val="23"/>
            <w:lang w:eastAsia="ru-RU"/>
          </w:rPr>
          <w:t xml:space="preserve">Информация </w:t>
        </w:r>
        <w:proofErr w:type="gramStart"/>
        <w:r w:rsidRPr="00403D01">
          <w:rPr>
            <w:rFonts w:ascii="inherit" w:eastAsia="Times New Roman" w:hAnsi="inherit" w:cs="Arial"/>
            <w:color w:val="000000"/>
            <w:sz w:val="23"/>
            <w:szCs w:val="23"/>
            <w:lang w:eastAsia="ru-RU"/>
          </w:rPr>
          <w:t>о предоставлении мер социальной защиты в соответствии с настоящим Федеральным законом в случае ее отсутствия в федеральном реестре</w:t>
        </w:r>
        <w:proofErr w:type="gramEnd"/>
        <w:r w:rsidRPr="00403D01">
          <w:rPr>
            <w:rFonts w:ascii="inherit" w:eastAsia="Times New Roman" w:hAnsi="inherit" w:cs="Arial"/>
            <w:color w:val="000000"/>
            <w:sz w:val="23"/>
            <w:szCs w:val="23"/>
            <w:lang w:eastAsia="ru-RU"/>
          </w:rPr>
          <w:t xml:space="preserve"> инвалидов размещается в Единой государственной информационной системе социального обеспечения. Размещение и получение указанной информации в Единой государственной информационной системе социального обеспечения осуществляются в соответствии с Федеральным </w:t>
        </w:r>
        <w:r w:rsidRPr="00403D01">
          <w:rPr>
            <w:rFonts w:ascii="inherit" w:eastAsia="Times New Roman" w:hAnsi="inherit" w:cs="Arial"/>
            <w:color w:val="000000"/>
            <w:sz w:val="23"/>
            <w:szCs w:val="23"/>
            <w:lang w:eastAsia="ru-RU"/>
          </w:rPr>
          <w:fldChar w:fldCharType="begin"/>
        </w:r>
        <w:r w:rsidRPr="00403D01">
          <w:rPr>
            <w:rFonts w:ascii="inherit" w:eastAsia="Times New Roman" w:hAnsi="inherit" w:cs="Arial"/>
            <w:color w:val="000000"/>
            <w:sz w:val="23"/>
            <w:szCs w:val="23"/>
            <w:lang w:eastAsia="ru-RU"/>
          </w:rPr>
          <w:instrText xml:space="preserve"> HYPERLINK "http://legalacts.ru/doc/federalnyi-zakon-ot-17071999-n-178-fz-o/" </w:instrText>
        </w:r>
        <w:r w:rsidRPr="00403D01">
          <w:rPr>
            <w:rFonts w:ascii="inherit" w:eastAsia="Times New Roman" w:hAnsi="inherit" w:cs="Arial"/>
            <w:color w:val="000000"/>
            <w:sz w:val="23"/>
            <w:szCs w:val="23"/>
            <w:lang w:eastAsia="ru-RU"/>
          </w:rPr>
          <w:fldChar w:fldCharType="separate"/>
        </w:r>
        <w:r w:rsidRPr="00403D01">
          <w:rPr>
            <w:rFonts w:ascii="inherit" w:eastAsia="Times New Roman" w:hAnsi="inherit" w:cs="Arial"/>
            <w:color w:val="005EA5"/>
            <w:sz w:val="23"/>
            <w:szCs w:val="23"/>
            <w:u w:val="single"/>
            <w:bdr w:val="none" w:sz="0" w:space="0" w:color="auto" w:frame="1"/>
            <w:lang w:eastAsia="ru-RU"/>
          </w:rPr>
          <w:t>законом</w:t>
        </w:r>
        <w:r w:rsidRPr="00403D01">
          <w:rPr>
            <w:rFonts w:ascii="inherit" w:eastAsia="Times New Roman" w:hAnsi="inherit" w:cs="Arial"/>
            <w:color w:val="000000"/>
            <w:sz w:val="23"/>
            <w:szCs w:val="23"/>
            <w:lang w:eastAsia="ru-RU"/>
          </w:rPr>
          <w:fldChar w:fldCharType="end"/>
        </w:r>
        <w:r w:rsidRPr="00403D01">
          <w:rPr>
            <w:rFonts w:ascii="inherit" w:eastAsia="Times New Roman" w:hAnsi="inherit" w:cs="Arial"/>
            <w:color w:val="000000"/>
            <w:sz w:val="23"/>
            <w:szCs w:val="23"/>
            <w:lang w:eastAsia="ru-RU"/>
          </w:rPr>
          <w:t> от 17 июля 1999 года N 178-ФЗ "О государственной социальной помощи".</w:t>
        </w:r>
      </w:ins>
    </w:p>
    <w:p w:rsidR="00403D01" w:rsidRPr="00403D01" w:rsidRDefault="00403D01" w:rsidP="00403D01">
      <w:pPr>
        <w:spacing w:after="0" w:line="330" w:lineRule="atLeast"/>
        <w:jc w:val="both"/>
        <w:textAlignment w:val="baseline"/>
        <w:rPr>
          <w:ins w:id="309" w:author="Unknown"/>
          <w:rFonts w:ascii="inherit" w:eastAsia="Times New Roman" w:hAnsi="inherit" w:cs="Arial"/>
          <w:color w:val="000000"/>
          <w:sz w:val="23"/>
          <w:szCs w:val="23"/>
          <w:lang w:eastAsia="ru-RU"/>
        </w:rPr>
      </w:pPr>
      <w:bookmarkStart w:id="310" w:name="100060"/>
      <w:bookmarkEnd w:id="310"/>
      <w:ins w:id="311" w:author="Unknown">
        <w:r w:rsidRPr="00403D01">
          <w:rPr>
            <w:rFonts w:ascii="inherit" w:eastAsia="Times New Roman" w:hAnsi="inherit" w:cs="Arial"/>
            <w:color w:val="000000"/>
            <w:sz w:val="23"/>
            <w:szCs w:val="23"/>
            <w:lang w:eastAsia="ru-RU"/>
          </w:rPr>
          <w:t>Статья 6. Ответственность за причинение вреда здоровью, приведшего к инвалидности</w:t>
        </w:r>
      </w:ins>
    </w:p>
    <w:p w:rsidR="00403D01" w:rsidRPr="00403D01" w:rsidRDefault="00403D01" w:rsidP="00403D01">
      <w:pPr>
        <w:spacing w:after="0" w:line="330" w:lineRule="atLeast"/>
        <w:jc w:val="both"/>
        <w:textAlignment w:val="baseline"/>
        <w:rPr>
          <w:ins w:id="312" w:author="Unknown"/>
          <w:rFonts w:ascii="inherit" w:eastAsia="Times New Roman" w:hAnsi="inherit" w:cs="Arial"/>
          <w:color w:val="000000"/>
          <w:sz w:val="23"/>
          <w:szCs w:val="23"/>
          <w:lang w:eastAsia="ru-RU"/>
        </w:rPr>
      </w:pPr>
      <w:bookmarkStart w:id="313" w:name="100061"/>
      <w:bookmarkEnd w:id="313"/>
      <w:ins w:id="314" w:author="Unknown">
        <w:r w:rsidRPr="00403D01">
          <w:rPr>
            <w:rFonts w:ascii="inherit" w:eastAsia="Times New Roman" w:hAnsi="inherit" w:cs="Arial"/>
            <w:color w:val="000000"/>
            <w:sz w:val="23"/>
            <w:szCs w:val="23"/>
            <w:lang w:eastAsia="ru-RU"/>
          </w:rPr>
          <w:t>За причинение вреда здоровью граждан, приведшего к инвалидности, лица, виновные в этом, несут материальную, гражданско-правовую, административную и уголовную ответственность в соответствии с законодательством Российской Федерации.</w:t>
        </w:r>
      </w:ins>
    </w:p>
    <w:p w:rsidR="00403D01" w:rsidRPr="00403D01" w:rsidRDefault="00403D01" w:rsidP="00403D01">
      <w:pPr>
        <w:spacing w:after="0" w:line="330" w:lineRule="atLeast"/>
        <w:jc w:val="center"/>
        <w:textAlignment w:val="baseline"/>
        <w:rPr>
          <w:ins w:id="315" w:author="Unknown"/>
          <w:rFonts w:ascii="inherit" w:eastAsia="Times New Roman" w:hAnsi="inherit" w:cs="Arial"/>
          <w:color w:val="000000"/>
          <w:sz w:val="23"/>
          <w:szCs w:val="23"/>
          <w:lang w:eastAsia="ru-RU"/>
        </w:rPr>
      </w:pPr>
      <w:bookmarkStart w:id="316" w:name="100062"/>
      <w:bookmarkEnd w:id="316"/>
      <w:ins w:id="317" w:author="Unknown">
        <w:r w:rsidRPr="00403D01">
          <w:rPr>
            <w:rFonts w:ascii="inherit" w:eastAsia="Times New Roman" w:hAnsi="inherit" w:cs="Arial"/>
            <w:color w:val="000000"/>
            <w:sz w:val="23"/>
            <w:szCs w:val="23"/>
            <w:lang w:eastAsia="ru-RU"/>
          </w:rPr>
          <w:t xml:space="preserve">Глава II. </w:t>
        </w:r>
        <w:proofErr w:type="gramStart"/>
        <w:r w:rsidRPr="00403D01">
          <w:rPr>
            <w:rFonts w:ascii="inherit" w:eastAsia="Times New Roman" w:hAnsi="inherit" w:cs="Arial"/>
            <w:color w:val="000000"/>
            <w:sz w:val="23"/>
            <w:szCs w:val="23"/>
            <w:lang w:eastAsia="ru-RU"/>
          </w:rPr>
          <w:t>МЕДИКО-СОЦИАЛЬНАЯ</w:t>
        </w:r>
        <w:proofErr w:type="gramEnd"/>
        <w:r w:rsidRPr="00403D01">
          <w:rPr>
            <w:rFonts w:ascii="inherit" w:eastAsia="Times New Roman" w:hAnsi="inherit" w:cs="Arial"/>
            <w:color w:val="000000"/>
            <w:sz w:val="23"/>
            <w:szCs w:val="23"/>
            <w:lang w:eastAsia="ru-RU"/>
          </w:rPr>
          <w:t xml:space="preserve"> ЭКСПЕРТИЗА</w:t>
        </w:r>
      </w:ins>
    </w:p>
    <w:p w:rsidR="00403D01" w:rsidRPr="00403D01" w:rsidRDefault="00403D01" w:rsidP="00403D01">
      <w:pPr>
        <w:spacing w:after="0" w:line="330" w:lineRule="atLeast"/>
        <w:jc w:val="both"/>
        <w:textAlignment w:val="baseline"/>
        <w:rPr>
          <w:ins w:id="318" w:author="Unknown"/>
          <w:rFonts w:ascii="inherit" w:eastAsia="Times New Roman" w:hAnsi="inherit" w:cs="Arial"/>
          <w:color w:val="000000"/>
          <w:sz w:val="23"/>
          <w:szCs w:val="23"/>
          <w:lang w:eastAsia="ru-RU"/>
        </w:rPr>
      </w:pPr>
      <w:bookmarkStart w:id="319" w:name="100063"/>
      <w:bookmarkEnd w:id="319"/>
      <w:ins w:id="320" w:author="Unknown">
        <w:r w:rsidRPr="00403D01">
          <w:rPr>
            <w:rFonts w:ascii="inherit" w:eastAsia="Times New Roman" w:hAnsi="inherit" w:cs="Arial"/>
            <w:color w:val="000000"/>
            <w:sz w:val="23"/>
            <w:szCs w:val="23"/>
            <w:lang w:eastAsia="ru-RU"/>
          </w:rPr>
          <w:t xml:space="preserve">Статья 7. Понятие </w:t>
        </w:r>
        <w:proofErr w:type="gramStart"/>
        <w:r w:rsidRPr="00403D01">
          <w:rPr>
            <w:rFonts w:ascii="inherit" w:eastAsia="Times New Roman" w:hAnsi="inherit" w:cs="Arial"/>
            <w:color w:val="000000"/>
            <w:sz w:val="23"/>
            <w:szCs w:val="23"/>
            <w:lang w:eastAsia="ru-RU"/>
          </w:rPr>
          <w:t>медико-социальной</w:t>
        </w:r>
        <w:proofErr w:type="gramEnd"/>
        <w:r w:rsidRPr="00403D01">
          <w:rPr>
            <w:rFonts w:ascii="inherit" w:eastAsia="Times New Roman" w:hAnsi="inherit" w:cs="Arial"/>
            <w:color w:val="000000"/>
            <w:sz w:val="23"/>
            <w:szCs w:val="23"/>
            <w:lang w:eastAsia="ru-RU"/>
          </w:rPr>
          <w:t xml:space="preserve"> экспертизы</w:t>
        </w:r>
      </w:ins>
    </w:p>
    <w:p w:rsidR="00403D01" w:rsidRPr="00403D01" w:rsidRDefault="00403D01" w:rsidP="00403D01">
      <w:pPr>
        <w:spacing w:after="0" w:line="330" w:lineRule="atLeast"/>
        <w:jc w:val="both"/>
        <w:textAlignment w:val="baseline"/>
        <w:rPr>
          <w:ins w:id="321" w:author="Unknown"/>
          <w:rFonts w:ascii="inherit" w:eastAsia="Times New Roman" w:hAnsi="inherit" w:cs="Arial"/>
          <w:color w:val="000000"/>
          <w:sz w:val="23"/>
          <w:szCs w:val="23"/>
          <w:lang w:eastAsia="ru-RU"/>
        </w:rPr>
      </w:pPr>
      <w:bookmarkStart w:id="322" w:name="000227"/>
      <w:bookmarkStart w:id="323" w:name="100064"/>
      <w:bookmarkEnd w:id="322"/>
      <w:bookmarkEnd w:id="323"/>
      <w:proofErr w:type="gramStart"/>
      <w:ins w:id="324" w:author="Unknown">
        <w:r w:rsidRPr="00403D01">
          <w:rPr>
            <w:rFonts w:ascii="inherit" w:eastAsia="Times New Roman" w:hAnsi="inherit" w:cs="Arial"/>
            <w:color w:val="000000"/>
            <w:sz w:val="23"/>
            <w:szCs w:val="23"/>
            <w:lang w:eastAsia="ru-RU"/>
          </w:rPr>
          <w:t>Медико-социальная</w:t>
        </w:r>
        <w:proofErr w:type="gramEnd"/>
        <w:r w:rsidRPr="00403D01">
          <w:rPr>
            <w:rFonts w:ascii="inherit" w:eastAsia="Times New Roman" w:hAnsi="inherit" w:cs="Arial"/>
            <w:color w:val="000000"/>
            <w:sz w:val="23"/>
            <w:szCs w:val="23"/>
            <w:lang w:eastAsia="ru-RU"/>
          </w:rPr>
          <w:t xml:space="preserve"> экспертиза - признание лица инвалидом и определение в установленном порядке потребностей </w:t>
        </w:r>
        <w:proofErr w:type="spellStart"/>
        <w:r w:rsidRPr="00403D01">
          <w:rPr>
            <w:rFonts w:ascii="inherit" w:eastAsia="Times New Roman" w:hAnsi="inherit" w:cs="Arial"/>
            <w:color w:val="000000"/>
            <w:sz w:val="23"/>
            <w:szCs w:val="23"/>
            <w:lang w:eastAsia="ru-RU"/>
          </w:rPr>
          <w:t>освидетельствуемого</w:t>
        </w:r>
        <w:proofErr w:type="spellEnd"/>
        <w:r w:rsidRPr="00403D01">
          <w:rPr>
            <w:rFonts w:ascii="inherit" w:eastAsia="Times New Roman" w:hAnsi="inherit" w:cs="Arial"/>
            <w:color w:val="000000"/>
            <w:sz w:val="23"/>
            <w:szCs w:val="23"/>
            <w:lang w:eastAsia="ru-RU"/>
          </w:rPr>
          <w:t xml:space="preserve"> лица в мерах социальной защиты, включая реабилитацию, на основе оценки ограничений жизнедеятельности, вызванных стойким расстройством функций организма.</w:t>
        </w:r>
      </w:ins>
    </w:p>
    <w:p w:rsidR="00403D01" w:rsidRPr="00403D01" w:rsidRDefault="00403D01" w:rsidP="00403D01">
      <w:pPr>
        <w:spacing w:after="0" w:line="330" w:lineRule="atLeast"/>
        <w:jc w:val="both"/>
        <w:textAlignment w:val="baseline"/>
        <w:rPr>
          <w:ins w:id="325" w:author="Unknown"/>
          <w:rFonts w:ascii="inherit" w:eastAsia="Times New Roman" w:hAnsi="inherit" w:cs="Arial"/>
          <w:color w:val="000000"/>
          <w:sz w:val="23"/>
          <w:szCs w:val="23"/>
          <w:lang w:eastAsia="ru-RU"/>
        </w:rPr>
      </w:pPr>
      <w:bookmarkStart w:id="326" w:name="000228"/>
      <w:bookmarkStart w:id="327" w:name="000126"/>
      <w:bookmarkStart w:id="328" w:name="100065"/>
      <w:bookmarkEnd w:id="326"/>
      <w:bookmarkEnd w:id="327"/>
      <w:bookmarkEnd w:id="328"/>
      <w:proofErr w:type="gramStart"/>
      <w:ins w:id="329" w:author="Unknown">
        <w:r w:rsidRPr="00403D01">
          <w:rPr>
            <w:rFonts w:ascii="inherit" w:eastAsia="Times New Roman" w:hAnsi="inherit" w:cs="Arial"/>
            <w:color w:val="000000"/>
            <w:sz w:val="23"/>
            <w:szCs w:val="23"/>
            <w:lang w:eastAsia="ru-RU"/>
          </w:rPr>
          <w:t>Медико-социальная</w:t>
        </w:r>
        <w:proofErr w:type="gramEnd"/>
        <w:r w:rsidRPr="00403D01">
          <w:rPr>
            <w:rFonts w:ascii="inherit" w:eastAsia="Times New Roman" w:hAnsi="inherit" w:cs="Arial"/>
            <w:color w:val="000000"/>
            <w:sz w:val="23"/>
            <w:szCs w:val="23"/>
            <w:lang w:eastAsia="ru-RU"/>
          </w:rPr>
          <w:t xml:space="preserve"> экспертиза осуществляется исходя из комплексной оценки состояния организма на основе анализа клинико-функциональных, социально-бытовых, профессионально-трудовых, психологических данных </w:t>
        </w:r>
        <w:proofErr w:type="spellStart"/>
        <w:r w:rsidRPr="00403D01">
          <w:rPr>
            <w:rFonts w:ascii="inherit" w:eastAsia="Times New Roman" w:hAnsi="inherit" w:cs="Arial"/>
            <w:color w:val="000000"/>
            <w:sz w:val="23"/>
            <w:szCs w:val="23"/>
            <w:lang w:eastAsia="ru-RU"/>
          </w:rPr>
          <w:t>освидетельствуемого</w:t>
        </w:r>
        <w:proofErr w:type="spellEnd"/>
        <w:r w:rsidRPr="00403D01">
          <w:rPr>
            <w:rFonts w:ascii="inherit" w:eastAsia="Times New Roman" w:hAnsi="inherit" w:cs="Arial"/>
            <w:color w:val="000000"/>
            <w:sz w:val="23"/>
            <w:szCs w:val="23"/>
            <w:lang w:eastAsia="ru-RU"/>
          </w:rPr>
          <w:t xml:space="preserve"> лица с использованием классификаций и критериев, разрабатываемых и утверждаемых в порядке, определяемом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ins>
    </w:p>
    <w:p w:rsidR="00403D01" w:rsidRPr="00403D01" w:rsidRDefault="00403D01" w:rsidP="00403D01">
      <w:pPr>
        <w:spacing w:after="0" w:line="330" w:lineRule="atLeast"/>
        <w:jc w:val="both"/>
        <w:textAlignment w:val="baseline"/>
        <w:rPr>
          <w:ins w:id="330" w:author="Unknown"/>
          <w:rFonts w:ascii="inherit" w:eastAsia="Times New Roman" w:hAnsi="inherit" w:cs="Arial"/>
          <w:color w:val="000000"/>
          <w:sz w:val="23"/>
          <w:szCs w:val="23"/>
          <w:lang w:eastAsia="ru-RU"/>
        </w:rPr>
      </w:pPr>
      <w:bookmarkStart w:id="331" w:name="000018"/>
      <w:bookmarkStart w:id="332" w:name="100066"/>
      <w:bookmarkEnd w:id="331"/>
      <w:bookmarkEnd w:id="332"/>
      <w:ins w:id="333" w:author="Unknown">
        <w:r w:rsidRPr="00403D01">
          <w:rPr>
            <w:rFonts w:ascii="inherit" w:eastAsia="Times New Roman" w:hAnsi="inherit" w:cs="Arial"/>
            <w:color w:val="000000"/>
            <w:sz w:val="23"/>
            <w:szCs w:val="23"/>
            <w:lang w:eastAsia="ru-RU"/>
          </w:rPr>
          <w:t xml:space="preserve">Статья 8. Федеральные учреждения </w:t>
        </w:r>
        <w:proofErr w:type="gramStart"/>
        <w:r w:rsidRPr="00403D01">
          <w:rPr>
            <w:rFonts w:ascii="inherit" w:eastAsia="Times New Roman" w:hAnsi="inherit" w:cs="Arial"/>
            <w:color w:val="000000"/>
            <w:sz w:val="23"/>
            <w:szCs w:val="23"/>
            <w:lang w:eastAsia="ru-RU"/>
          </w:rPr>
          <w:t>медико-социальной</w:t>
        </w:r>
        <w:proofErr w:type="gramEnd"/>
        <w:r w:rsidRPr="00403D01">
          <w:rPr>
            <w:rFonts w:ascii="inherit" w:eastAsia="Times New Roman" w:hAnsi="inherit" w:cs="Arial"/>
            <w:color w:val="000000"/>
            <w:sz w:val="23"/>
            <w:szCs w:val="23"/>
            <w:lang w:eastAsia="ru-RU"/>
          </w:rPr>
          <w:t xml:space="preserve"> экспертизы</w:t>
        </w:r>
      </w:ins>
    </w:p>
    <w:p w:rsidR="00403D01" w:rsidRPr="00403D01" w:rsidRDefault="00403D01" w:rsidP="00403D01">
      <w:pPr>
        <w:spacing w:after="0" w:line="330" w:lineRule="atLeast"/>
        <w:jc w:val="both"/>
        <w:textAlignment w:val="baseline"/>
        <w:rPr>
          <w:ins w:id="334" w:author="Unknown"/>
          <w:rFonts w:ascii="inherit" w:eastAsia="Times New Roman" w:hAnsi="inherit" w:cs="Arial"/>
          <w:color w:val="000000"/>
          <w:sz w:val="23"/>
          <w:szCs w:val="23"/>
          <w:lang w:eastAsia="ru-RU"/>
        </w:rPr>
      </w:pPr>
      <w:bookmarkStart w:id="335" w:name="000340"/>
      <w:bookmarkStart w:id="336" w:name="000127"/>
      <w:bookmarkStart w:id="337" w:name="100254"/>
      <w:bookmarkStart w:id="338" w:name="100067"/>
      <w:bookmarkStart w:id="339" w:name="000019"/>
      <w:bookmarkEnd w:id="335"/>
      <w:bookmarkEnd w:id="336"/>
      <w:bookmarkEnd w:id="337"/>
      <w:bookmarkEnd w:id="338"/>
      <w:bookmarkEnd w:id="339"/>
      <w:proofErr w:type="gramStart"/>
      <w:ins w:id="340" w:author="Unknown">
        <w:r w:rsidRPr="00403D01">
          <w:rPr>
            <w:rFonts w:ascii="inherit" w:eastAsia="Times New Roman" w:hAnsi="inherit" w:cs="Arial"/>
            <w:color w:val="000000"/>
            <w:sz w:val="23"/>
            <w:szCs w:val="23"/>
            <w:lang w:eastAsia="ru-RU"/>
          </w:rPr>
          <w:t>Медико-социальная</w:t>
        </w:r>
        <w:proofErr w:type="gramEnd"/>
        <w:r w:rsidRPr="00403D01">
          <w:rPr>
            <w:rFonts w:ascii="inherit" w:eastAsia="Times New Roman" w:hAnsi="inherit" w:cs="Arial"/>
            <w:color w:val="000000"/>
            <w:sz w:val="23"/>
            <w:szCs w:val="23"/>
            <w:lang w:eastAsia="ru-RU"/>
          </w:rPr>
          <w:t xml:space="preserve"> экспертиза осуществляется федеральными учреждениями медико-социальной экспертизы, подведомственными федеральному органу исполнительной власти, осуществляющему функции по выработке и реализации государственной политики и нормативно-правовому регулированию в сфере социальной защиты населения. Порядок организации и деятельности федеральных учреждений </w:t>
        </w:r>
        <w:proofErr w:type="gramStart"/>
        <w:r w:rsidRPr="00403D01">
          <w:rPr>
            <w:rFonts w:ascii="inherit" w:eastAsia="Times New Roman" w:hAnsi="inherit" w:cs="Arial"/>
            <w:color w:val="000000"/>
            <w:sz w:val="23"/>
            <w:szCs w:val="23"/>
            <w:lang w:eastAsia="ru-RU"/>
          </w:rPr>
          <w:t>медико-социальной</w:t>
        </w:r>
        <w:proofErr w:type="gramEnd"/>
        <w:r w:rsidRPr="00403D01">
          <w:rPr>
            <w:rFonts w:ascii="inherit" w:eastAsia="Times New Roman" w:hAnsi="inherit" w:cs="Arial"/>
            <w:color w:val="000000"/>
            <w:sz w:val="23"/>
            <w:szCs w:val="23"/>
            <w:lang w:eastAsia="ru-RU"/>
          </w:rPr>
          <w:t xml:space="preserve"> экспертизы определяется федеральным органом исполнительной власти, осуществляющим функции по </w:t>
        </w:r>
        <w:r w:rsidRPr="00403D01">
          <w:rPr>
            <w:rFonts w:ascii="inherit" w:eastAsia="Times New Roman" w:hAnsi="inherit" w:cs="Arial"/>
            <w:color w:val="000000"/>
            <w:sz w:val="23"/>
            <w:szCs w:val="23"/>
            <w:lang w:eastAsia="ru-RU"/>
          </w:rPr>
          <w:lastRenderedPageBreak/>
          <w:t>выработке и реализации государственной политики и нормативно-правовому регулированию в сфере социальной защиты населения.</w:t>
        </w:r>
      </w:ins>
    </w:p>
    <w:p w:rsidR="00403D01" w:rsidRPr="00403D01" w:rsidRDefault="00403D01" w:rsidP="00403D01">
      <w:pPr>
        <w:spacing w:after="0" w:line="330" w:lineRule="atLeast"/>
        <w:jc w:val="both"/>
        <w:textAlignment w:val="baseline"/>
        <w:rPr>
          <w:ins w:id="341" w:author="Unknown"/>
          <w:rFonts w:ascii="inherit" w:eastAsia="Times New Roman" w:hAnsi="inherit" w:cs="Arial"/>
          <w:color w:val="000000"/>
          <w:sz w:val="23"/>
          <w:szCs w:val="23"/>
          <w:lang w:eastAsia="ru-RU"/>
        </w:rPr>
      </w:pPr>
      <w:bookmarkStart w:id="342" w:name="000020"/>
      <w:bookmarkStart w:id="343" w:name="100255"/>
      <w:bookmarkStart w:id="344" w:name="100068"/>
      <w:bookmarkEnd w:id="342"/>
      <w:bookmarkEnd w:id="343"/>
      <w:bookmarkEnd w:id="344"/>
      <w:ins w:id="345" w:author="Unknown">
        <w:r w:rsidRPr="00403D01">
          <w:rPr>
            <w:rFonts w:ascii="inherit" w:eastAsia="Times New Roman" w:hAnsi="inherit" w:cs="Arial"/>
            <w:color w:val="000000"/>
            <w:sz w:val="23"/>
            <w:szCs w:val="23"/>
            <w:lang w:eastAsia="ru-RU"/>
          </w:rPr>
          <w:t>Часть вторая утратила силу. - Федеральный закон от 22.08.2004 N 122-ФЗ.</w:t>
        </w:r>
      </w:ins>
    </w:p>
    <w:p w:rsidR="00403D01" w:rsidRPr="00403D01" w:rsidRDefault="00403D01" w:rsidP="00403D01">
      <w:pPr>
        <w:spacing w:after="0" w:line="330" w:lineRule="atLeast"/>
        <w:jc w:val="both"/>
        <w:textAlignment w:val="baseline"/>
        <w:rPr>
          <w:ins w:id="346" w:author="Unknown"/>
          <w:rFonts w:ascii="inherit" w:eastAsia="Times New Roman" w:hAnsi="inherit" w:cs="Arial"/>
          <w:color w:val="000000"/>
          <w:sz w:val="23"/>
          <w:szCs w:val="23"/>
          <w:lang w:eastAsia="ru-RU"/>
        </w:rPr>
      </w:pPr>
      <w:bookmarkStart w:id="347" w:name="000021"/>
      <w:bookmarkStart w:id="348" w:name="100256"/>
      <w:bookmarkStart w:id="349" w:name="100069"/>
      <w:bookmarkEnd w:id="347"/>
      <w:bookmarkEnd w:id="348"/>
      <w:bookmarkEnd w:id="349"/>
      <w:ins w:id="350" w:author="Unknown">
        <w:r w:rsidRPr="00403D01">
          <w:rPr>
            <w:rFonts w:ascii="inherit" w:eastAsia="Times New Roman" w:hAnsi="inherit" w:cs="Arial"/>
            <w:color w:val="000000"/>
            <w:sz w:val="23"/>
            <w:szCs w:val="23"/>
            <w:lang w:eastAsia="ru-RU"/>
          </w:rPr>
          <w:t xml:space="preserve">На федеральные учреждения </w:t>
        </w:r>
        <w:proofErr w:type="gramStart"/>
        <w:r w:rsidRPr="00403D01">
          <w:rPr>
            <w:rFonts w:ascii="inherit" w:eastAsia="Times New Roman" w:hAnsi="inherit" w:cs="Arial"/>
            <w:color w:val="000000"/>
            <w:sz w:val="23"/>
            <w:szCs w:val="23"/>
            <w:lang w:eastAsia="ru-RU"/>
          </w:rPr>
          <w:t>медико-социальной</w:t>
        </w:r>
        <w:proofErr w:type="gramEnd"/>
        <w:r w:rsidRPr="00403D01">
          <w:rPr>
            <w:rFonts w:ascii="inherit" w:eastAsia="Times New Roman" w:hAnsi="inherit" w:cs="Arial"/>
            <w:color w:val="000000"/>
            <w:sz w:val="23"/>
            <w:szCs w:val="23"/>
            <w:lang w:eastAsia="ru-RU"/>
          </w:rPr>
          <w:t xml:space="preserve"> экспертизы возлагаются:</w:t>
        </w:r>
      </w:ins>
    </w:p>
    <w:p w:rsidR="00403D01" w:rsidRPr="00403D01" w:rsidRDefault="00403D01" w:rsidP="00403D01">
      <w:pPr>
        <w:spacing w:after="0" w:line="330" w:lineRule="atLeast"/>
        <w:jc w:val="both"/>
        <w:textAlignment w:val="baseline"/>
        <w:rPr>
          <w:ins w:id="351" w:author="Unknown"/>
          <w:rFonts w:ascii="inherit" w:eastAsia="Times New Roman" w:hAnsi="inherit" w:cs="Arial"/>
          <w:color w:val="000000"/>
          <w:sz w:val="23"/>
          <w:szCs w:val="23"/>
          <w:lang w:eastAsia="ru-RU"/>
        </w:rPr>
      </w:pPr>
      <w:bookmarkStart w:id="352" w:name="000022"/>
      <w:bookmarkEnd w:id="352"/>
      <w:ins w:id="353" w:author="Unknown">
        <w:r w:rsidRPr="00403D01">
          <w:rPr>
            <w:rFonts w:ascii="inherit" w:eastAsia="Times New Roman" w:hAnsi="inherit" w:cs="Arial"/>
            <w:color w:val="000000"/>
            <w:sz w:val="23"/>
            <w:szCs w:val="23"/>
            <w:lang w:eastAsia="ru-RU"/>
          </w:rPr>
          <w:t>1) установление инвалидности, ее причин, сроков, времени наступления инвалидности, потребности инвалида в различных видах социальной защиты;</w:t>
        </w:r>
      </w:ins>
    </w:p>
    <w:p w:rsidR="00403D01" w:rsidRPr="00403D01" w:rsidRDefault="00403D01" w:rsidP="00403D01">
      <w:pPr>
        <w:spacing w:after="0" w:line="330" w:lineRule="atLeast"/>
        <w:jc w:val="both"/>
        <w:textAlignment w:val="baseline"/>
        <w:rPr>
          <w:ins w:id="354" w:author="Unknown"/>
          <w:rFonts w:ascii="inherit" w:eastAsia="Times New Roman" w:hAnsi="inherit" w:cs="Arial"/>
          <w:color w:val="000000"/>
          <w:sz w:val="23"/>
          <w:szCs w:val="23"/>
          <w:lang w:eastAsia="ru-RU"/>
        </w:rPr>
      </w:pPr>
      <w:bookmarkStart w:id="355" w:name="000229"/>
      <w:bookmarkStart w:id="356" w:name="100071"/>
      <w:bookmarkEnd w:id="355"/>
      <w:bookmarkEnd w:id="356"/>
      <w:ins w:id="357" w:author="Unknown">
        <w:r w:rsidRPr="00403D01">
          <w:rPr>
            <w:rFonts w:ascii="inherit" w:eastAsia="Times New Roman" w:hAnsi="inherit" w:cs="Arial"/>
            <w:color w:val="000000"/>
            <w:sz w:val="23"/>
            <w:szCs w:val="23"/>
            <w:lang w:eastAsia="ru-RU"/>
          </w:rPr>
          <w:t xml:space="preserve">2) разработка индивидуальных программ реабилитации, </w:t>
        </w:r>
        <w:proofErr w:type="spellStart"/>
        <w:r w:rsidRPr="00403D01">
          <w:rPr>
            <w:rFonts w:ascii="inherit" w:eastAsia="Times New Roman" w:hAnsi="inherit" w:cs="Arial"/>
            <w:color w:val="000000"/>
            <w:sz w:val="23"/>
            <w:szCs w:val="23"/>
            <w:lang w:eastAsia="ru-RU"/>
          </w:rPr>
          <w:t>абилитации</w:t>
        </w:r>
        <w:proofErr w:type="spellEnd"/>
        <w:r w:rsidRPr="00403D01">
          <w:rPr>
            <w:rFonts w:ascii="inherit" w:eastAsia="Times New Roman" w:hAnsi="inherit" w:cs="Arial"/>
            <w:color w:val="000000"/>
            <w:sz w:val="23"/>
            <w:szCs w:val="23"/>
            <w:lang w:eastAsia="ru-RU"/>
          </w:rPr>
          <w:t xml:space="preserve"> инвалидов;</w:t>
        </w:r>
      </w:ins>
    </w:p>
    <w:p w:rsidR="00403D01" w:rsidRPr="00403D01" w:rsidRDefault="00403D01" w:rsidP="00403D01">
      <w:pPr>
        <w:spacing w:after="0" w:line="330" w:lineRule="atLeast"/>
        <w:jc w:val="both"/>
        <w:textAlignment w:val="baseline"/>
        <w:rPr>
          <w:ins w:id="358" w:author="Unknown"/>
          <w:rFonts w:ascii="inherit" w:eastAsia="Times New Roman" w:hAnsi="inherit" w:cs="Arial"/>
          <w:color w:val="000000"/>
          <w:sz w:val="23"/>
          <w:szCs w:val="23"/>
          <w:lang w:eastAsia="ru-RU"/>
        </w:rPr>
      </w:pPr>
      <w:bookmarkStart w:id="359" w:name="100072"/>
      <w:bookmarkEnd w:id="359"/>
      <w:ins w:id="360" w:author="Unknown">
        <w:r w:rsidRPr="00403D01">
          <w:rPr>
            <w:rFonts w:ascii="inherit" w:eastAsia="Times New Roman" w:hAnsi="inherit" w:cs="Arial"/>
            <w:color w:val="000000"/>
            <w:sz w:val="23"/>
            <w:szCs w:val="23"/>
            <w:lang w:eastAsia="ru-RU"/>
          </w:rPr>
          <w:t>3) изучение уровня и причин инвалидности населения;</w:t>
        </w:r>
      </w:ins>
    </w:p>
    <w:p w:rsidR="00403D01" w:rsidRPr="00403D01" w:rsidRDefault="00403D01" w:rsidP="00403D01">
      <w:pPr>
        <w:spacing w:after="0" w:line="330" w:lineRule="atLeast"/>
        <w:jc w:val="both"/>
        <w:textAlignment w:val="baseline"/>
        <w:rPr>
          <w:ins w:id="361" w:author="Unknown"/>
          <w:rFonts w:ascii="inherit" w:eastAsia="Times New Roman" w:hAnsi="inherit" w:cs="Arial"/>
          <w:color w:val="000000"/>
          <w:sz w:val="23"/>
          <w:szCs w:val="23"/>
          <w:lang w:eastAsia="ru-RU"/>
        </w:rPr>
      </w:pPr>
      <w:bookmarkStart w:id="362" w:name="000230"/>
      <w:bookmarkStart w:id="363" w:name="100257"/>
      <w:bookmarkStart w:id="364" w:name="100073"/>
      <w:bookmarkEnd w:id="362"/>
      <w:bookmarkEnd w:id="363"/>
      <w:bookmarkEnd w:id="364"/>
      <w:ins w:id="365" w:author="Unknown">
        <w:r w:rsidRPr="00403D01">
          <w:rPr>
            <w:rFonts w:ascii="inherit" w:eastAsia="Times New Roman" w:hAnsi="inherit" w:cs="Arial"/>
            <w:color w:val="000000"/>
            <w:sz w:val="23"/>
            <w:szCs w:val="23"/>
            <w:lang w:eastAsia="ru-RU"/>
          </w:rPr>
          <w:t xml:space="preserve">4) участие в разработке комплексных программ реабилитации, </w:t>
        </w:r>
        <w:proofErr w:type="spellStart"/>
        <w:r w:rsidRPr="00403D01">
          <w:rPr>
            <w:rFonts w:ascii="inherit" w:eastAsia="Times New Roman" w:hAnsi="inherit" w:cs="Arial"/>
            <w:color w:val="000000"/>
            <w:sz w:val="23"/>
            <w:szCs w:val="23"/>
            <w:lang w:eastAsia="ru-RU"/>
          </w:rPr>
          <w:t>абилитации</w:t>
        </w:r>
        <w:proofErr w:type="spellEnd"/>
        <w:r w:rsidRPr="00403D01">
          <w:rPr>
            <w:rFonts w:ascii="inherit" w:eastAsia="Times New Roman" w:hAnsi="inherit" w:cs="Arial"/>
            <w:color w:val="000000"/>
            <w:sz w:val="23"/>
            <w:szCs w:val="23"/>
            <w:lang w:eastAsia="ru-RU"/>
          </w:rPr>
          <w:t xml:space="preserve"> инвалидов, профилактики инвалидности и социальной защиты инвалидов;</w:t>
        </w:r>
      </w:ins>
    </w:p>
    <w:p w:rsidR="00403D01" w:rsidRPr="00403D01" w:rsidRDefault="00403D01" w:rsidP="00403D01">
      <w:pPr>
        <w:spacing w:after="0" w:line="330" w:lineRule="atLeast"/>
        <w:jc w:val="both"/>
        <w:textAlignment w:val="baseline"/>
        <w:rPr>
          <w:ins w:id="366" w:author="Unknown"/>
          <w:rFonts w:ascii="inherit" w:eastAsia="Times New Roman" w:hAnsi="inherit" w:cs="Arial"/>
          <w:color w:val="000000"/>
          <w:sz w:val="23"/>
          <w:szCs w:val="23"/>
          <w:lang w:eastAsia="ru-RU"/>
        </w:rPr>
      </w:pPr>
      <w:bookmarkStart w:id="367" w:name="000023"/>
      <w:bookmarkStart w:id="368" w:name="100074"/>
      <w:bookmarkEnd w:id="367"/>
      <w:bookmarkEnd w:id="368"/>
      <w:ins w:id="369" w:author="Unknown">
        <w:r w:rsidRPr="00403D01">
          <w:rPr>
            <w:rFonts w:ascii="inherit" w:eastAsia="Times New Roman" w:hAnsi="inherit" w:cs="Arial"/>
            <w:color w:val="000000"/>
            <w:sz w:val="23"/>
            <w:szCs w:val="23"/>
            <w:lang w:eastAsia="ru-RU"/>
          </w:rPr>
          <w:t>5) определение степени утраты профессиональной трудоспособности;</w:t>
        </w:r>
      </w:ins>
    </w:p>
    <w:p w:rsidR="00403D01" w:rsidRPr="00403D01" w:rsidRDefault="00403D01" w:rsidP="00403D01">
      <w:pPr>
        <w:spacing w:after="0" w:line="330" w:lineRule="atLeast"/>
        <w:jc w:val="both"/>
        <w:textAlignment w:val="baseline"/>
        <w:rPr>
          <w:ins w:id="370" w:author="Unknown"/>
          <w:rFonts w:ascii="inherit" w:eastAsia="Times New Roman" w:hAnsi="inherit" w:cs="Arial"/>
          <w:color w:val="000000"/>
          <w:sz w:val="23"/>
          <w:szCs w:val="23"/>
          <w:lang w:eastAsia="ru-RU"/>
        </w:rPr>
      </w:pPr>
      <w:bookmarkStart w:id="371" w:name="000024"/>
      <w:bookmarkStart w:id="372" w:name="100075"/>
      <w:bookmarkEnd w:id="371"/>
      <w:bookmarkEnd w:id="372"/>
      <w:ins w:id="373" w:author="Unknown">
        <w:r w:rsidRPr="00403D01">
          <w:rPr>
            <w:rFonts w:ascii="inherit" w:eastAsia="Times New Roman" w:hAnsi="inherit" w:cs="Arial"/>
            <w:color w:val="000000"/>
            <w:sz w:val="23"/>
            <w:szCs w:val="23"/>
            <w:lang w:eastAsia="ru-RU"/>
          </w:rPr>
          <w:t>6) определение причины смерти инвалида в случаях, когда законодательством Российской Федерации предусматривается предоставление мер социальной поддержки семье умершего;</w:t>
        </w:r>
      </w:ins>
    </w:p>
    <w:p w:rsidR="00403D01" w:rsidRPr="00403D01" w:rsidRDefault="00403D01" w:rsidP="00403D01">
      <w:pPr>
        <w:spacing w:after="0" w:line="330" w:lineRule="atLeast"/>
        <w:jc w:val="both"/>
        <w:textAlignment w:val="baseline"/>
        <w:rPr>
          <w:ins w:id="374" w:author="Unknown"/>
          <w:rFonts w:ascii="inherit" w:eastAsia="Times New Roman" w:hAnsi="inherit" w:cs="Arial"/>
          <w:color w:val="000000"/>
          <w:sz w:val="23"/>
          <w:szCs w:val="23"/>
          <w:lang w:eastAsia="ru-RU"/>
        </w:rPr>
      </w:pPr>
      <w:bookmarkStart w:id="375" w:name="000231"/>
      <w:bookmarkEnd w:id="375"/>
      <w:ins w:id="376" w:author="Unknown">
        <w:r w:rsidRPr="00403D01">
          <w:rPr>
            <w:rFonts w:ascii="inherit" w:eastAsia="Times New Roman" w:hAnsi="inherit" w:cs="Arial"/>
            <w:color w:val="000000"/>
            <w:sz w:val="23"/>
            <w:szCs w:val="23"/>
            <w:lang w:eastAsia="ru-RU"/>
          </w:rPr>
          <w:t>7) выдача заключения о нуждаемости по состоянию здоровья в постоянном постороннем уходе (помощи, надзоре) в случаях, предусмотренных </w:t>
        </w:r>
        <w:r w:rsidRPr="00403D01">
          <w:rPr>
            <w:rFonts w:ascii="inherit" w:eastAsia="Times New Roman" w:hAnsi="inherit" w:cs="Arial"/>
            <w:color w:val="000000"/>
            <w:sz w:val="23"/>
            <w:szCs w:val="23"/>
            <w:lang w:eastAsia="ru-RU"/>
          </w:rPr>
          <w:fldChar w:fldCharType="begin"/>
        </w:r>
        <w:r w:rsidRPr="00403D01">
          <w:rPr>
            <w:rFonts w:ascii="inherit" w:eastAsia="Times New Roman" w:hAnsi="inherit" w:cs="Arial"/>
            <w:color w:val="000000"/>
            <w:sz w:val="23"/>
            <w:szCs w:val="23"/>
            <w:lang w:eastAsia="ru-RU"/>
          </w:rPr>
          <w:instrText xml:space="preserve"> HYPERLINK "http://legalacts.ru/doc/FZ-o-voinskoj-objazannosti-i-voennoj-sluzhbe/razdel-iv/statja-24/" \l "000199" </w:instrText>
        </w:r>
        <w:r w:rsidRPr="00403D01">
          <w:rPr>
            <w:rFonts w:ascii="inherit" w:eastAsia="Times New Roman" w:hAnsi="inherit" w:cs="Arial"/>
            <w:color w:val="000000"/>
            <w:sz w:val="23"/>
            <w:szCs w:val="23"/>
            <w:lang w:eastAsia="ru-RU"/>
          </w:rPr>
          <w:fldChar w:fldCharType="separate"/>
        </w:r>
        <w:r w:rsidRPr="00403D01">
          <w:rPr>
            <w:rFonts w:ascii="inherit" w:eastAsia="Times New Roman" w:hAnsi="inherit" w:cs="Arial"/>
            <w:color w:val="005EA5"/>
            <w:sz w:val="23"/>
            <w:szCs w:val="23"/>
            <w:u w:val="single"/>
            <w:bdr w:val="none" w:sz="0" w:space="0" w:color="auto" w:frame="1"/>
            <w:lang w:eastAsia="ru-RU"/>
          </w:rPr>
          <w:t>подпунктом "б" пункта 1 статьи 24</w:t>
        </w:r>
        <w:r w:rsidRPr="00403D01">
          <w:rPr>
            <w:rFonts w:ascii="inherit" w:eastAsia="Times New Roman" w:hAnsi="inherit" w:cs="Arial"/>
            <w:color w:val="000000"/>
            <w:sz w:val="23"/>
            <w:szCs w:val="23"/>
            <w:lang w:eastAsia="ru-RU"/>
          </w:rPr>
          <w:fldChar w:fldCharType="end"/>
        </w:r>
        <w:r w:rsidRPr="00403D01">
          <w:rPr>
            <w:rFonts w:ascii="inherit" w:eastAsia="Times New Roman" w:hAnsi="inherit" w:cs="Arial"/>
            <w:color w:val="000000"/>
            <w:sz w:val="23"/>
            <w:szCs w:val="23"/>
            <w:lang w:eastAsia="ru-RU"/>
          </w:rPr>
          <w:t> Федерального закона от 28 марта 1998 года N 53-ФЗ "О воинской обязанности и военной службе";</w:t>
        </w:r>
      </w:ins>
    </w:p>
    <w:p w:rsidR="00403D01" w:rsidRPr="00403D01" w:rsidRDefault="00403D01" w:rsidP="00403D01">
      <w:pPr>
        <w:spacing w:after="0" w:line="330" w:lineRule="atLeast"/>
        <w:jc w:val="both"/>
        <w:textAlignment w:val="baseline"/>
        <w:rPr>
          <w:ins w:id="377" w:author="Unknown"/>
          <w:rFonts w:ascii="inherit" w:eastAsia="Times New Roman" w:hAnsi="inherit" w:cs="Arial"/>
          <w:color w:val="000000"/>
          <w:sz w:val="23"/>
          <w:szCs w:val="23"/>
          <w:lang w:eastAsia="ru-RU"/>
        </w:rPr>
      </w:pPr>
      <w:bookmarkStart w:id="378" w:name="000341"/>
      <w:bookmarkEnd w:id="378"/>
      <w:ins w:id="379" w:author="Unknown">
        <w:r w:rsidRPr="00403D01">
          <w:rPr>
            <w:rFonts w:ascii="inherit" w:eastAsia="Times New Roman" w:hAnsi="inherit" w:cs="Arial"/>
            <w:color w:val="000000"/>
            <w:sz w:val="23"/>
            <w:szCs w:val="23"/>
            <w:lang w:eastAsia="ru-RU"/>
          </w:rPr>
          <w:t xml:space="preserve">8) обеспечение условий для проведения независимой </w:t>
        </w:r>
        <w:proofErr w:type="gramStart"/>
        <w:r w:rsidRPr="00403D01">
          <w:rPr>
            <w:rFonts w:ascii="inherit" w:eastAsia="Times New Roman" w:hAnsi="inherit" w:cs="Arial"/>
            <w:color w:val="000000"/>
            <w:sz w:val="23"/>
            <w:szCs w:val="23"/>
            <w:lang w:eastAsia="ru-RU"/>
          </w:rPr>
          <w:t>оценки качества условий оказания услуг</w:t>
        </w:r>
        <w:proofErr w:type="gramEnd"/>
        <w:r w:rsidRPr="00403D01">
          <w:rPr>
            <w:rFonts w:ascii="inherit" w:eastAsia="Times New Roman" w:hAnsi="inherit" w:cs="Arial"/>
            <w:color w:val="000000"/>
            <w:sz w:val="23"/>
            <w:szCs w:val="23"/>
            <w:lang w:eastAsia="ru-RU"/>
          </w:rPr>
          <w:t xml:space="preserve"> федеральными учреждениями медико-социальной экспертизы.</w:t>
        </w:r>
      </w:ins>
    </w:p>
    <w:p w:rsidR="00403D01" w:rsidRPr="00403D01" w:rsidRDefault="00403D01" w:rsidP="00403D01">
      <w:pPr>
        <w:spacing w:after="0" w:line="330" w:lineRule="atLeast"/>
        <w:jc w:val="both"/>
        <w:textAlignment w:val="baseline"/>
        <w:rPr>
          <w:ins w:id="380" w:author="Unknown"/>
          <w:rFonts w:ascii="inherit" w:eastAsia="Times New Roman" w:hAnsi="inherit" w:cs="Arial"/>
          <w:color w:val="000000"/>
          <w:sz w:val="23"/>
          <w:szCs w:val="23"/>
          <w:lang w:eastAsia="ru-RU"/>
        </w:rPr>
      </w:pPr>
      <w:bookmarkStart w:id="381" w:name="000025"/>
      <w:bookmarkStart w:id="382" w:name="100076"/>
      <w:bookmarkEnd w:id="381"/>
      <w:bookmarkEnd w:id="382"/>
      <w:ins w:id="383" w:author="Unknown">
        <w:r w:rsidRPr="00403D01">
          <w:rPr>
            <w:rFonts w:ascii="inherit" w:eastAsia="Times New Roman" w:hAnsi="inherit" w:cs="Arial"/>
            <w:color w:val="000000"/>
            <w:sz w:val="23"/>
            <w:szCs w:val="23"/>
            <w:lang w:eastAsia="ru-RU"/>
          </w:rPr>
          <w:t xml:space="preserve">Решение учреждения </w:t>
        </w:r>
        <w:proofErr w:type="gramStart"/>
        <w:r w:rsidRPr="00403D01">
          <w:rPr>
            <w:rFonts w:ascii="inherit" w:eastAsia="Times New Roman" w:hAnsi="inherit" w:cs="Arial"/>
            <w:color w:val="000000"/>
            <w:sz w:val="23"/>
            <w:szCs w:val="23"/>
            <w:lang w:eastAsia="ru-RU"/>
          </w:rPr>
          <w:t>медико-социальной</w:t>
        </w:r>
        <w:proofErr w:type="gramEnd"/>
        <w:r w:rsidRPr="00403D01">
          <w:rPr>
            <w:rFonts w:ascii="inherit" w:eastAsia="Times New Roman" w:hAnsi="inherit" w:cs="Arial"/>
            <w:color w:val="000000"/>
            <w:sz w:val="23"/>
            <w:szCs w:val="23"/>
            <w:lang w:eastAsia="ru-RU"/>
          </w:rPr>
          <w:t xml:space="preserve"> экспертизы является обязательным для исполнения соответствующими органами государственной власти, органами местного самоуправления, а также организациями независимо от организационно-правовых форм и форм собственности.</w:t>
        </w:r>
      </w:ins>
    </w:p>
    <w:p w:rsidR="00403D01" w:rsidRPr="00403D01" w:rsidRDefault="00403D01" w:rsidP="00403D01">
      <w:pPr>
        <w:spacing w:after="0" w:line="330" w:lineRule="atLeast"/>
        <w:jc w:val="both"/>
        <w:textAlignment w:val="baseline"/>
        <w:rPr>
          <w:ins w:id="384" w:author="Unknown"/>
          <w:rFonts w:ascii="inherit" w:eastAsia="Times New Roman" w:hAnsi="inherit" w:cs="Arial"/>
          <w:color w:val="000000"/>
          <w:sz w:val="23"/>
          <w:szCs w:val="23"/>
          <w:lang w:eastAsia="ru-RU"/>
        </w:rPr>
      </w:pPr>
      <w:bookmarkStart w:id="385" w:name="000342"/>
      <w:bookmarkEnd w:id="385"/>
      <w:ins w:id="386" w:author="Unknown">
        <w:r w:rsidRPr="00403D01">
          <w:rPr>
            <w:rFonts w:ascii="inherit" w:eastAsia="Times New Roman" w:hAnsi="inherit" w:cs="Arial"/>
            <w:color w:val="000000"/>
            <w:sz w:val="23"/>
            <w:szCs w:val="23"/>
            <w:lang w:eastAsia="ru-RU"/>
          </w:rPr>
          <w:t xml:space="preserve">Федеральное учреждение </w:t>
        </w:r>
        <w:proofErr w:type="gramStart"/>
        <w:r w:rsidRPr="00403D01">
          <w:rPr>
            <w:rFonts w:ascii="inherit" w:eastAsia="Times New Roman" w:hAnsi="inherit" w:cs="Arial"/>
            <w:color w:val="000000"/>
            <w:sz w:val="23"/>
            <w:szCs w:val="23"/>
            <w:lang w:eastAsia="ru-RU"/>
          </w:rPr>
          <w:t>медико-социальной</w:t>
        </w:r>
        <w:proofErr w:type="gramEnd"/>
        <w:r w:rsidRPr="00403D01">
          <w:rPr>
            <w:rFonts w:ascii="inherit" w:eastAsia="Times New Roman" w:hAnsi="inherit" w:cs="Arial"/>
            <w:color w:val="000000"/>
            <w:sz w:val="23"/>
            <w:szCs w:val="23"/>
            <w:lang w:eastAsia="ru-RU"/>
          </w:rPr>
          <w:t xml:space="preserve"> экспертизы формирует общедоступные информационные ресурсы, содержащие информацию о его деятельности, и обеспечивает доступ к данной информации посредством ее размещения на информационном стенде в помещении федерального учреждения медико-социальной экспертизы, в информационно-телекоммуникационной сети "Интернет" (далее - сеть "Интернет"), в том числе на официальном сайте такого учреждения.</w:t>
        </w:r>
      </w:ins>
    </w:p>
    <w:p w:rsidR="00403D01" w:rsidRPr="00403D01" w:rsidRDefault="00403D01" w:rsidP="00403D01">
      <w:pPr>
        <w:spacing w:after="0" w:line="330" w:lineRule="atLeast"/>
        <w:jc w:val="both"/>
        <w:textAlignment w:val="baseline"/>
        <w:rPr>
          <w:ins w:id="387" w:author="Unknown"/>
          <w:rFonts w:ascii="inherit" w:eastAsia="Times New Roman" w:hAnsi="inherit" w:cs="Arial"/>
          <w:color w:val="000000"/>
          <w:sz w:val="23"/>
          <w:szCs w:val="23"/>
          <w:lang w:eastAsia="ru-RU"/>
        </w:rPr>
      </w:pPr>
      <w:bookmarkStart w:id="388" w:name="000343"/>
      <w:bookmarkEnd w:id="388"/>
      <w:ins w:id="389" w:author="Unknown">
        <w:r w:rsidRPr="00403D01">
          <w:rPr>
            <w:rFonts w:ascii="inherit" w:eastAsia="Times New Roman" w:hAnsi="inherit" w:cs="Arial"/>
            <w:color w:val="000000"/>
            <w:sz w:val="23"/>
            <w:szCs w:val="23"/>
            <w:lang w:eastAsia="ru-RU"/>
          </w:rPr>
          <w:t xml:space="preserve">Федеральное учреждение </w:t>
        </w:r>
        <w:proofErr w:type="gramStart"/>
        <w:r w:rsidRPr="00403D01">
          <w:rPr>
            <w:rFonts w:ascii="inherit" w:eastAsia="Times New Roman" w:hAnsi="inherit" w:cs="Arial"/>
            <w:color w:val="000000"/>
            <w:sz w:val="23"/>
            <w:szCs w:val="23"/>
            <w:lang w:eastAsia="ru-RU"/>
          </w:rPr>
          <w:t>медико-социальной</w:t>
        </w:r>
        <w:proofErr w:type="gramEnd"/>
        <w:r w:rsidRPr="00403D01">
          <w:rPr>
            <w:rFonts w:ascii="inherit" w:eastAsia="Times New Roman" w:hAnsi="inherit" w:cs="Arial"/>
            <w:color w:val="000000"/>
            <w:sz w:val="23"/>
            <w:szCs w:val="23"/>
            <w:lang w:eastAsia="ru-RU"/>
          </w:rPr>
          <w:t xml:space="preserve"> экспертизы обеспечивает открытость и доступность следующей информации:</w:t>
        </w:r>
      </w:ins>
    </w:p>
    <w:p w:rsidR="00403D01" w:rsidRPr="00403D01" w:rsidRDefault="00403D01" w:rsidP="00403D01">
      <w:pPr>
        <w:spacing w:after="0" w:line="330" w:lineRule="atLeast"/>
        <w:jc w:val="both"/>
        <w:textAlignment w:val="baseline"/>
        <w:rPr>
          <w:ins w:id="390" w:author="Unknown"/>
          <w:rFonts w:ascii="inherit" w:eastAsia="Times New Roman" w:hAnsi="inherit" w:cs="Arial"/>
          <w:color w:val="000000"/>
          <w:sz w:val="23"/>
          <w:szCs w:val="23"/>
          <w:lang w:eastAsia="ru-RU"/>
        </w:rPr>
      </w:pPr>
      <w:bookmarkStart w:id="391" w:name="000344"/>
      <w:bookmarkEnd w:id="391"/>
      <w:proofErr w:type="gramStart"/>
      <w:ins w:id="392" w:author="Unknown">
        <w:r w:rsidRPr="00403D01">
          <w:rPr>
            <w:rFonts w:ascii="inherit" w:eastAsia="Times New Roman" w:hAnsi="inherit" w:cs="Arial"/>
            <w:color w:val="000000"/>
            <w:sz w:val="23"/>
            <w:szCs w:val="23"/>
            <w:lang w:eastAsia="ru-RU"/>
          </w:rPr>
          <w:t>1) дата создания федерального учреждения медико-социальной экспертизы, наименование его учредителя, место нахождения федерального учреждения медико-социальной экспертизы и его филиалов (при наличии), график работы, контактные телефоны, адреса электронной почты, информация о руководителе, его заместителях, руководителях филиалов (при их наличии), персональном составе работников (с указанием с их согласия уровня образования, квалификации и опыта работы);</w:t>
        </w:r>
        <w:proofErr w:type="gramEnd"/>
      </w:ins>
    </w:p>
    <w:p w:rsidR="00403D01" w:rsidRPr="00403D01" w:rsidRDefault="00403D01" w:rsidP="00403D01">
      <w:pPr>
        <w:spacing w:after="0" w:line="330" w:lineRule="atLeast"/>
        <w:jc w:val="both"/>
        <w:textAlignment w:val="baseline"/>
        <w:rPr>
          <w:ins w:id="393" w:author="Unknown"/>
          <w:rFonts w:ascii="inherit" w:eastAsia="Times New Roman" w:hAnsi="inherit" w:cs="Arial"/>
          <w:color w:val="000000"/>
          <w:sz w:val="23"/>
          <w:szCs w:val="23"/>
          <w:lang w:eastAsia="ru-RU"/>
        </w:rPr>
      </w:pPr>
      <w:bookmarkStart w:id="394" w:name="000345"/>
      <w:bookmarkEnd w:id="394"/>
      <w:ins w:id="395" w:author="Unknown">
        <w:r w:rsidRPr="00403D01">
          <w:rPr>
            <w:rFonts w:ascii="inherit" w:eastAsia="Times New Roman" w:hAnsi="inherit" w:cs="Arial"/>
            <w:color w:val="000000"/>
            <w:sz w:val="23"/>
            <w:szCs w:val="23"/>
            <w:lang w:eastAsia="ru-RU"/>
          </w:rPr>
          <w:t xml:space="preserve">2) структура федерального учреждения </w:t>
        </w:r>
        <w:proofErr w:type="gramStart"/>
        <w:r w:rsidRPr="00403D01">
          <w:rPr>
            <w:rFonts w:ascii="inherit" w:eastAsia="Times New Roman" w:hAnsi="inherit" w:cs="Arial"/>
            <w:color w:val="000000"/>
            <w:sz w:val="23"/>
            <w:szCs w:val="23"/>
            <w:lang w:eastAsia="ru-RU"/>
          </w:rPr>
          <w:t>медико-социальной</w:t>
        </w:r>
        <w:proofErr w:type="gramEnd"/>
        <w:r w:rsidRPr="00403D01">
          <w:rPr>
            <w:rFonts w:ascii="inherit" w:eastAsia="Times New Roman" w:hAnsi="inherit" w:cs="Arial"/>
            <w:color w:val="000000"/>
            <w:sz w:val="23"/>
            <w:szCs w:val="23"/>
            <w:lang w:eastAsia="ru-RU"/>
          </w:rPr>
          <w:t xml:space="preserve"> экспертизы;</w:t>
        </w:r>
      </w:ins>
    </w:p>
    <w:p w:rsidR="00403D01" w:rsidRPr="00403D01" w:rsidRDefault="00403D01" w:rsidP="00403D01">
      <w:pPr>
        <w:spacing w:after="0" w:line="330" w:lineRule="atLeast"/>
        <w:jc w:val="both"/>
        <w:textAlignment w:val="baseline"/>
        <w:rPr>
          <w:ins w:id="396" w:author="Unknown"/>
          <w:rFonts w:ascii="inherit" w:eastAsia="Times New Roman" w:hAnsi="inherit" w:cs="Arial"/>
          <w:color w:val="000000"/>
          <w:sz w:val="23"/>
          <w:szCs w:val="23"/>
          <w:lang w:eastAsia="ru-RU"/>
        </w:rPr>
      </w:pPr>
      <w:bookmarkStart w:id="397" w:name="000346"/>
      <w:bookmarkEnd w:id="397"/>
      <w:ins w:id="398" w:author="Unknown">
        <w:r w:rsidRPr="00403D01">
          <w:rPr>
            <w:rFonts w:ascii="inherit" w:eastAsia="Times New Roman" w:hAnsi="inherit" w:cs="Arial"/>
            <w:color w:val="000000"/>
            <w:sz w:val="23"/>
            <w:szCs w:val="23"/>
            <w:lang w:eastAsia="ru-RU"/>
          </w:rPr>
          <w:t xml:space="preserve">3) порядок оказания услуг федеральным учреждением </w:t>
        </w:r>
        <w:proofErr w:type="gramStart"/>
        <w:r w:rsidRPr="00403D01">
          <w:rPr>
            <w:rFonts w:ascii="inherit" w:eastAsia="Times New Roman" w:hAnsi="inherit" w:cs="Arial"/>
            <w:color w:val="000000"/>
            <w:sz w:val="23"/>
            <w:szCs w:val="23"/>
            <w:lang w:eastAsia="ru-RU"/>
          </w:rPr>
          <w:t>медико-социальной</w:t>
        </w:r>
        <w:proofErr w:type="gramEnd"/>
        <w:r w:rsidRPr="00403D01">
          <w:rPr>
            <w:rFonts w:ascii="inherit" w:eastAsia="Times New Roman" w:hAnsi="inherit" w:cs="Arial"/>
            <w:color w:val="000000"/>
            <w:sz w:val="23"/>
            <w:szCs w:val="23"/>
            <w:lang w:eastAsia="ru-RU"/>
          </w:rPr>
          <w:t xml:space="preserve"> экспертизы;</w:t>
        </w:r>
      </w:ins>
    </w:p>
    <w:p w:rsidR="00403D01" w:rsidRPr="00403D01" w:rsidRDefault="00403D01" w:rsidP="00403D01">
      <w:pPr>
        <w:spacing w:after="0" w:line="330" w:lineRule="atLeast"/>
        <w:jc w:val="both"/>
        <w:textAlignment w:val="baseline"/>
        <w:rPr>
          <w:ins w:id="399" w:author="Unknown"/>
          <w:rFonts w:ascii="inherit" w:eastAsia="Times New Roman" w:hAnsi="inherit" w:cs="Arial"/>
          <w:color w:val="000000"/>
          <w:sz w:val="23"/>
          <w:szCs w:val="23"/>
          <w:lang w:eastAsia="ru-RU"/>
        </w:rPr>
      </w:pPr>
      <w:bookmarkStart w:id="400" w:name="000347"/>
      <w:bookmarkEnd w:id="400"/>
      <w:ins w:id="401" w:author="Unknown">
        <w:r w:rsidRPr="00403D01">
          <w:rPr>
            <w:rFonts w:ascii="inherit" w:eastAsia="Times New Roman" w:hAnsi="inherit" w:cs="Arial"/>
            <w:color w:val="000000"/>
            <w:sz w:val="23"/>
            <w:szCs w:val="23"/>
            <w:lang w:eastAsia="ru-RU"/>
          </w:rPr>
          <w:t xml:space="preserve">4) материально-техническое оснащение федерального учреждения </w:t>
        </w:r>
        <w:proofErr w:type="gramStart"/>
        <w:r w:rsidRPr="00403D01">
          <w:rPr>
            <w:rFonts w:ascii="inherit" w:eastAsia="Times New Roman" w:hAnsi="inherit" w:cs="Arial"/>
            <w:color w:val="000000"/>
            <w:sz w:val="23"/>
            <w:szCs w:val="23"/>
            <w:lang w:eastAsia="ru-RU"/>
          </w:rPr>
          <w:t>медико-социальной</w:t>
        </w:r>
        <w:proofErr w:type="gramEnd"/>
        <w:r w:rsidRPr="00403D01">
          <w:rPr>
            <w:rFonts w:ascii="inherit" w:eastAsia="Times New Roman" w:hAnsi="inherit" w:cs="Arial"/>
            <w:color w:val="000000"/>
            <w:sz w:val="23"/>
            <w:szCs w:val="23"/>
            <w:lang w:eastAsia="ru-RU"/>
          </w:rPr>
          <w:t xml:space="preserve"> экспертизы (наличие оборудованных помещений для предоставления услуги, в том числе помещений, оснащенных специальным диагностическим оборудованием для оценки степени выраженности нарушенных функций, доступ к информации о деятельности федерального учреждения медико-социальной экспертизы, размещенной на информационном стенде в помещении данного учреждения, в сети "Интернет");</w:t>
        </w:r>
      </w:ins>
    </w:p>
    <w:p w:rsidR="00403D01" w:rsidRPr="00403D01" w:rsidRDefault="00403D01" w:rsidP="00403D01">
      <w:pPr>
        <w:spacing w:after="0" w:line="330" w:lineRule="atLeast"/>
        <w:jc w:val="both"/>
        <w:textAlignment w:val="baseline"/>
        <w:rPr>
          <w:ins w:id="402" w:author="Unknown"/>
          <w:rFonts w:ascii="inherit" w:eastAsia="Times New Roman" w:hAnsi="inherit" w:cs="Arial"/>
          <w:color w:val="000000"/>
          <w:sz w:val="23"/>
          <w:szCs w:val="23"/>
          <w:lang w:eastAsia="ru-RU"/>
        </w:rPr>
      </w:pPr>
      <w:bookmarkStart w:id="403" w:name="000348"/>
      <w:bookmarkEnd w:id="403"/>
      <w:ins w:id="404" w:author="Unknown">
        <w:r w:rsidRPr="00403D01">
          <w:rPr>
            <w:rFonts w:ascii="inherit" w:eastAsia="Times New Roman" w:hAnsi="inherit" w:cs="Arial"/>
            <w:color w:val="000000"/>
            <w:sz w:val="23"/>
            <w:szCs w:val="23"/>
            <w:lang w:eastAsia="ru-RU"/>
          </w:rPr>
          <w:lastRenderedPageBreak/>
          <w:t>5) информация, размещение и опубликование которой являются обязательными в соответствии с законодательством Российской Федерации;</w:t>
        </w:r>
      </w:ins>
    </w:p>
    <w:p w:rsidR="00403D01" w:rsidRPr="00403D01" w:rsidRDefault="00403D01" w:rsidP="00403D01">
      <w:pPr>
        <w:spacing w:after="0" w:line="330" w:lineRule="atLeast"/>
        <w:jc w:val="both"/>
        <w:textAlignment w:val="baseline"/>
        <w:rPr>
          <w:ins w:id="405" w:author="Unknown"/>
          <w:rFonts w:ascii="inherit" w:eastAsia="Times New Roman" w:hAnsi="inherit" w:cs="Arial"/>
          <w:color w:val="000000"/>
          <w:sz w:val="23"/>
          <w:szCs w:val="23"/>
          <w:lang w:eastAsia="ru-RU"/>
        </w:rPr>
      </w:pPr>
      <w:bookmarkStart w:id="406" w:name="000349"/>
      <w:bookmarkEnd w:id="406"/>
      <w:ins w:id="407" w:author="Unknown">
        <w:r w:rsidRPr="00403D01">
          <w:rPr>
            <w:rFonts w:ascii="inherit" w:eastAsia="Times New Roman" w:hAnsi="inherit" w:cs="Arial"/>
            <w:color w:val="000000"/>
            <w:sz w:val="23"/>
            <w:szCs w:val="23"/>
            <w:lang w:eastAsia="ru-RU"/>
          </w:rPr>
          <w:t xml:space="preserve">6) копия устава федерального учреждения </w:t>
        </w:r>
        <w:proofErr w:type="gramStart"/>
        <w:r w:rsidRPr="00403D01">
          <w:rPr>
            <w:rFonts w:ascii="inherit" w:eastAsia="Times New Roman" w:hAnsi="inherit" w:cs="Arial"/>
            <w:color w:val="000000"/>
            <w:sz w:val="23"/>
            <w:szCs w:val="23"/>
            <w:lang w:eastAsia="ru-RU"/>
          </w:rPr>
          <w:t>медико-социальной</w:t>
        </w:r>
        <w:proofErr w:type="gramEnd"/>
        <w:r w:rsidRPr="00403D01">
          <w:rPr>
            <w:rFonts w:ascii="inherit" w:eastAsia="Times New Roman" w:hAnsi="inherit" w:cs="Arial"/>
            <w:color w:val="000000"/>
            <w:sz w:val="23"/>
            <w:szCs w:val="23"/>
            <w:lang w:eastAsia="ru-RU"/>
          </w:rPr>
          <w:t xml:space="preserve"> экспертизы;</w:t>
        </w:r>
      </w:ins>
    </w:p>
    <w:p w:rsidR="00403D01" w:rsidRPr="00403D01" w:rsidRDefault="00403D01" w:rsidP="00403D01">
      <w:pPr>
        <w:spacing w:after="0" w:line="330" w:lineRule="atLeast"/>
        <w:jc w:val="both"/>
        <w:textAlignment w:val="baseline"/>
        <w:rPr>
          <w:ins w:id="408" w:author="Unknown"/>
          <w:rFonts w:ascii="inherit" w:eastAsia="Times New Roman" w:hAnsi="inherit" w:cs="Arial"/>
          <w:color w:val="000000"/>
          <w:sz w:val="23"/>
          <w:szCs w:val="23"/>
          <w:lang w:eastAsia="ru-RU"/>
        </w:rPr>
      </w:pPr>
      <w:bookmarkStart w:id="409" w:name="000350"/>
      <w:bookmarkEnd w:id="409"/>
      <w:ins w:id="410" w:author="Unknown">
        <w:r w:rsidRPr="00403D01">
          <w:rPr>
            <w:rFonts w:ascii="inherit" w:eastAsia="Times New Roman" w:hAnsi="inherit" w:cs="Arial"/>
            <w:color w:val="000000"/>
            <w:sz w:val="23"/>
            <w:szCs w:val="23"/>
            <w:lang w:eastAsia="ru-RU"/>
          </w:rPr>
          <w:t>7) копия лицензии на осуществление деятельности, подлежащей лицензированию в соответствии с законодательством Российской Федерации;</w:t>
        </w:r>
      </w:ins>
    </w:p>
    <w:p w:rsidR="00403D01" w:rsidRPr="00403D01" w:rsidRDefault="00403D01" w:rsidP="00403D01">
      <w:pPr>
        <w:spacing w:after="0" w:line="330" w:lineRule="atLeast"/>
        <w:jc w:val="both"/>
        <w:textAlignment w:val="baseline"/>
        <w:rPr>
          <w:ins w:id="411" w:author="Unknown"/>
          <w:rFonts w:ascii="inherit" w:eastAsia="Times New Roman" w:hAnsi="inherit" w:cs="Arial"/>
          <w:color w:val="000000"/>
          <w:sz w:val="23"/>
          <w:szCs w:val="23"/>
          <w:lang w:eastAsia="ru-RU"/>
        </w:rPr>
      </w:pPr>
      <w:bookmarkStart w:id="412" w:name="000351"/>
      <w:bookmarkEnd w:id="412"/>
      <w:ins w:id="413" w:author="Unknown">
        <w:r w:rsidRPr="00403D01">
          <w:rPr>
            <w:rFonts w:ascii="inherit" w:eastAsia="Times New Roman" w:hAnsi="inherit" w:cs="Arial"/>
            <w:color w:val="000000"/>
            <w:sz w:val="23"/>
            <w:szCs w:val="23"/>
            <w:lang w:eastAsia="ru-RU"/>
          </w:rPr>
          <w:t xml:space="preserve">8) информация о проведении независимой </w:t>
        </w:r>
        <w:proofErr w:type="gramStart"/>
        <w:r w:rsidRPr="00403D01">
          <w:rPr>
            <w:rFonts w:ascii="inherit" w:eastAsia="Times New Roman" w:hAnsi="inherit" w:cs="Arial"/>
            <w:color w:val="000000"/>
            <w:sz w:val="23"/>
            <w:szCs w:val="23"/>
            <w:lang w:eastAsia="ru-RU"/>
          </w:rPr>
          <w:t>оценки качества условий оказания услуг</w:t>
        </w:r>
        <w:proofErr w:type="gramEnd"/>
        <w:r w:rsidRPr="00403D01">
          <w:rPr>
            <w:rFonts w:ascii="inherit" w:eastAsia="Times New Roman" w:hAnsi="inherit" w:cs="Arial"/>
            <w:color w:val="000000"/>
            <w:sz w:val="23"/>
            <w:szCs w:val="23"/>
            <w:lang w:eastAsia="ru-RU"/>
          </w:rPr>
          <w:t xml:space="preserve"> федеральным учреждением медико-социальной экспертизы;</w:t>
        </w:r>
      </w:ins>
    </w:p>
    <w:p w:rsidR="00403D01" w:rsidRPr="00403D01" w:rsidRDefault="00403D01" w:rsidP="00403D01">
      <w:pPr>
        <w:spacing w:after="0" w:line="330" w:lineRule="atLeast"/>
        <w:jc w:val="both"/>
        <w:textAlignment w:val="baseline"/>
        <w:rPr>
          <w:ins w:id="414" w:author="Unknown"/>
          <w:rFonts w:ascii="inherit" w:eastAsia="Times New Roman" w:hAnsi="inherit" w:cs="Arial"/>
          <w:color w:val="000000"/>
          <w:sz w:val="23"/>
          <w:szCs w:val="23"/>
          <w:lang w:eastAsia="ru-RU"/>
        </w:rPr>
      </w:pPr>
      <w:bookmarkStart w:id="415" w:name="000352"/>
      <w:bookmarkEnd w:id="415"/>
      <w:ins w:id="416" w:author="Unknown">
        <w:r w:rsidRPr="00403D01">
          <w:rPr>
            <w:rFonts w:ascii="inherit" w:eastAsia="Times New Roman" w:hAnsi="inherit" w:cs="Arial"/>
            <w:color w:val="000000"/>
            <w:sz w:val="23"/>
            <w:szCs w:val="23"/>
            <w:lang w:eastAsia="ru-RU"/>
          </w:rPr>
          <w:t xml:space="preserve">9) иная информация, определяемая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необходимая для проведения независимой </w:t>
        </w:r>
        <w:proofErr w:type="gramStart"/>
        <w:r w:rsidRPr="00403D01">
          <w:rPr>
            <w:rFonts w:ascii="inherit" w:eastAsia="Times New Roman" w:hAnsi="inherit" w:cs="Arial"/>
            <w:color w:val="000000"/>
            <w:sz w:val="23"/>
            <w:szCs w:val="23"/>
            <w:lang w:eastAsia="ru-RU"/>
          </w:rPr>
          <w:t>оценки качества условий оказания услуг</w:t>
        </w:r>
        <w:proofErr w:type="gramEnd"/>
        <w:r w:rsidRPr="00403D01">
          <w:rPr>
            <w:rFonts w:ascii="inherit" w:eastAsia="Times New Roman" w:hAnsi="inherit" w:cs="Arial"/>
            <w:color w:val="000000"/>
            <w:sz w:val="23"/>
            <w:szCs w:val="23"/>
            <w:lang w:eastAsia="ru-RU"/>
          </w:rPr>
          <w:t xml:space="preserve"> федеральными учреждениями медико-социальной экспертизы.</w:t>
        </w:r>
      </w:ins>
    </w:p>
    <w:p w:rsidR="00403D01" w:rsidRPr="00403D01" w:rsidRDefault="00403D01" w:rsidP="00403D01">
      <w:pPr>
        <w:spacing w:after="0" w:line="330" w:lineRule="atLeast"/>
        <w:jc w:val="both"/>
        <w:textAlignment w:val="baseline"/>
        <w:rPr>
          <w:ins w:id="417" w:author="Unknown"/>
          <w:rFonts w:ascii="inherit" w:eastAsia="Times New Roman" w:hAnsi="inherit" w:cs="Arial"/>
          <w:color w:val="000000"/>
          <w:sz w:val="23"/>
          <w:szCs w:val="23"/>
          <w:lang w:eastAsia="ru-RU"/>
        </w:rPr>
      </w:pPr>
      <w:bookmarkStart w:id="418" w:name="000353"/>
      <w:bookmarkEnd w:id="418"/>
      <w:proofErr w:type="gramStart"/>
      <w:ins w:id="419" w:author="Unknown">
        <w:r w:rsidRPr="00403D01">
          <w:rPr>
            <w:rFonts w:ascii="inherit" w:eastAsia="Times New Roman" w:hAnsi="inherit" w:cs="Arial"/>
            <w:color w:val="000000"/>
            <w:sz w:val="23"/>
            <w:szCs w:val="23"/>
            <w:lang w:eastAsia="ru-RU"/>
          </w:rPr>
          <w:t>Информация, указанная в </w:t>
        </w:r>
        <w:r w:rsidRPr="00403D01">
          <w:rPr>
            <w:rFonts w:ascii="inherit" w:eastAsia="Times New Roman" w:hAnsi="inherit" w:cs="Arial"/>
            <w:color w:val="000000"/>
            <w:sz w:val="23"/>
            <w:szCs w:val="23"/>
            <w:lang w:eastAsia="ru-RU"/>
          </w:rPr>
          <w:fldChar w:fldCharType="begin"/>
        </w:r>
        <w:r w:rsidRPr="00403D01">
          <w:rPr>
            <w:rFonts w:ascii="inherit" w:eastAsia="Times New Roman" w:hAnsi="inherit" w:cs="Arial"/>
            <w:color w:val="000000"/>
            <w:sz w:val="23"/>
            <w:szCs w:val="23"/>
            <w:lang w:eastAsia="ru-RU"/>
          </w:rPr>
          <w:instrText xml:space="preserve"> HYPERLINK "http://legalacts.ru/doc/federalnyi-zakon-ot-24111995-n-181-fz-o/" \l "000343" </w:instrText>
        </w:r>
        <w:r w:rsidRPr="00403D01">
          <w:rPr>
            <w:rFonts w:ascii="inherit" w:eastAsia="Times New Roman" w:hAnsi="inherit" w:cs="Arial"/>
            <w:color w:val="000000"/>
            <w:sz w:val="23"/>
            <w:szCs w:val="23"/>
            <w:lang w:eastAsia="ru-RU"/>
          </w:rPr>
          <w:fldChar w:fldCharType="separate"/>
        </w:r>
        <w:r w:rsidRPr="00403D01">
          <w:rPr>
            <w:rFonts w:ascii="inherit" w:eastAsia="Times New Roman" w:hAnsi="inherit" w:cs="Arial"/>
            <w:color w:val="005EA5"/>
            <w:sz w:val="23"/>
            <w:szCs w:val="23"/>
            <w:u w:val="single"/>
            <w:bdr w:val="none" w:sz="0" w:space="0" w:color="auto" w:frame="1"/>
            <w:lang w:eastAsia="ru-RU"/>
          </w:rPr>
          <w:t>части шестой</w:t>
        </w:r>
        <w:r w:rsidRPr="00403D01">
          <w:rPr>
            <w:rFonts w:ascii="inherit" w:eastAsia="Times New Roman" w:hAnsi="inherit" w:cs="Arial"/>
            <w:color w:val="000000"/>
            <w:sz w:val="23"/>
            <w:szCs w:val="23"/>
            <w:lang w:eastAsia="ru-RU"/>
          </w:rPr>
          <w:fldChar w:fldCharType="end"/>
        </w:r>
        <w:r w:rsidRPr="00403D01">
          <w:rPr>
            <w:rFonts w:ascii="inherit" w:eastAsia="Times New Roman" w:hAnsi="inherit" w:cs="Arial"/>
            <w:color w:val="000000"/>
            <w:sz w:val="23"/>
            <w:szCs w:val="23"/>
            <w:lang w:eastAsia="ru-RU"/>
          </w:rPr>
          <w:t> настоящей статьи, размещается на официальных сайтах федеральных учреждений медико-социальной экспертизы в сети "Интернет" в соответствии с требованиями к ее содержанию и форме предоставления, установленными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ins>
    </w:p>
    <w:p w:rsidR="00403D01" w:rsidRPr="00403D01" w:rsidRDefault="00403D01" w:rsidP="00403D01">
      <w:pPr>
        <w:spacing w:after="0" w:line="330" w:lineRule="atLeast"/>
        <w:jc w:val="both"/>
        <w:textAlignment w:val="baseline"/>
        <w:rPr>
          <w:ins w:id="420" w:author="Unknown"/>
          <w:rFonts w:ascii="inherit" w:eastAsia="Times New Roman" w:hAnsi="inherit" w:cs="Arial"/>
          <w:color w:val="000000"/>
          <w:sz w:val="23"/>
          <w:szCs w:val="23"/>
          <w:lang w:eastAsia="ru-RU"/>
        </w:rPr>
      </w:pPr>
      <w:bookmarkStart w:id="421" w:name="000354"/>
      <w:bookmarkEnd w:id="421"/>
      <w:ins w:id="422" w:author="Unknown">
        <w:r w:rsidRPr="00403D01">
          <w:rPr>
            <w:rFonts w:ascii="inherit" w:eastAsia="Times New Roman" w:hAnsi="inherit" w:cs="Arial"/>
            <w:color w:val="000000"/>
            <w:sz w:val="23"/>
            <w:szCs w:val="23"/>
            <w:lang w:eastAsia="ru-RU"/>
          </w:rPr>
          <w:t xml:space="preserve">Статья 8.1. Независимая оценка качества условий оказания услуг федеральными учреждениями </w:t>
        </w:r>
        <w:proofErr w:type="gramStart"/>
        <w:r w:rsidRPr="00403D01">
          <w:rPr>
            <w:rFonts w:ascii="inherit" w:eastAsia="Times New Roman" w:hAnsi="inherit" w:cs="Arial"/>
            <w:color w:val="000000"/>
            <w:sz w:val="23"/>
            <w:szCs w:val="23"/>
            <w:lang w:eastAsia="ru-RU"/>
          </w:rPr>
          <w:t>медико-социальной</w:t>
        </w:r>
        <w:proofErr w:type="gramEnd"/>
        <w:r w:rsidRPr="00403D01">
          <w:rPr>
            <w:rFonts w:ascii="inherit" w:eastAsia="Times New Roman" w:hAnsi="inherit" w:cs="Arial"/>
            <w:color w:val="000000"/>
            <w:sz w:val="23"/>
            <w:szCs w:val="23"/>
            <w:lang w:eastAsia="ru-RU"/>
          </w:rPr>
          <w:t xml:space="preserve"> экспертизы</w:t>
        </w:r>
      </w:ins>
    </w:p>
    <w:p w:rsidR="00403D01" w:rsidRPr="00403D01" w:rsidRDefault="00403D01" w:rsidP="00403D01">
      <w:pPr>
        <w:spacing w:after="0" w:line="330" w:lineRule="atLeast"/>
        <w:jc w:val="both"/>
        <w:textAlignment w:val="baseline"/>
        <w:rPr>
          <w:ins w:id="423" w:author="Unknown"/>
          <w:rFonts w:ascii="inherit" w:eastAsia="Times New Roman" w:hAnsi="inherit" w:cs="Arial"/>
          <w:color w:val="000000"/>
          <w:sz w:val="23"/>
          <w:szCs w:val="23"/>
          <w:lang w:eastAsia="ru-RU"/>
        </w:rPr>
      </w:pPr>
      <w:bookmarkStart w:id="424" w:name="000355"/>
      <w:bookmarkEnd w:id="424"/>
      <w:ins w:id="425" w:author="Unknown">
        <w:r w:rsidRPr="00403D01">
          <w:rPr>
            <w:rFonts w:ascii="inherit" w:eastAsia="Times New Roman" w:hAnsi="inherit" w:cs="Arial"/>
            <w:color w:val="000000"/>
            <w:sz w:val="23"/>
            <w:szCs w:val="23"/>
            <w:lang w:eastAsia="ru-RU"/>
          </w:rPr>
          <w:t xml:space="preserve">Независимая оценка качества условий оказания услуг федеральными учреждениями </w:t>
        </w:r>
        <w:proofErr w:type="gramStart"/>
        <w:r w:rsidRPr="00403D01">
          <w:rPr>
            <w:rFonts w:ascii="inherit" w:eastAsia="Times New Roman" w:hAnsi="inherit" w:cs="Arial"/>
            <w:color w:val="000000"/>
            <w:sz w:val="23"/>
            <w:szCs w:val="23"/>
            <w:lang w:eastAsia="ru-RU"/>
          </w:rPr>
          <w:t>медико-социальной</w:t>
        </w:r>
        <w:proofErr w:type="gramEnd"/>
        <w:r w:rsidRPr="00403D01">
          <w:rPr>
            <w:rFonts w:ascii="inherit" w:eastAsia="Times New Roman" w:hAnsi="inherit" w:cs="Arial"/>
            <w:color w:val="000000"/>
            <w:sz w:val="23"/>
            <w:szCs w:val="23"/>
            <w:lang w:eastAsia="ru-RU"/>
          </w:rPr>
          <w:t xml:space="preserve"> экспертизы является одной из форм общественного контроля и проводится в целях предоставления получателям услуг информации о качестве условий оказания услуг федеральными учреждениями медико-социальной экспертизы, а также в целях повышения качества их деятельности.</w:t>
        </w:r>
      </w:ins>
    </w:p>
    <w:p w:rsidR="00403D01" w:rsidRPr="00403D01" w:rsidRDefault="00403D01" w:rsidP="00403D01">
      <w:pPr>
        <w:spacing w:after="0" w:line="330" w:lineRule="atLeast"/>
        <w:jc w:val="both"/>
        <w:textAlignment w:val="baseline"/>
        <w:rPr>
          <w:ins w:id="426" w:author="Unknown"/>
          <w:rFonts w:ascii="inherit" w:eastAsia="Times New Roman" w:hAnsi="inherit" w:cs="Arial"/>
          <w:color w:val="000000"/>
          <w:sz w:val="23"/>
          <w:szCs w:val="23"/>
          <w:lang w:eastAsia="ru-RU"/>
        </w:rPr>
      </w:pPr>
      <w:bookmarkStart w:id="427" w:name="000356"/>
      <w:bookmarkEnd w:id="427"/>
      <w:ins w:id="428" w:author="Unknown">
        <w:r w:rsidRPr="00403D01">
          <w:rPr>
            <w:rFonts w:ascii="inherit" w:eastAsia="Times New Roman" w:hAnsi="inherit" w:cs="Arial"/>
            <w:color w:val="000000"/>
            <w:sz w:val="23"/>
            <w:szCs w:val="23"/>
            <w:lang w:eastAsia="ru-RU"/>
          </w:rPr>
          <w:t xml:space="preserve">Независимая оценка качества условий оказания услуг федеральными учреждениями медико-социальной экспертизы не проводится в целях </w:t>
        </w:r>
        <w:proofErr w:type="gramStart"/>
        <w:r w:rsidRPr="00403D01">
          <w:rPr>
            <w:rFonts w:ascii="inherit" w:eastAsia="Times New Roman" w:hAnsi="inherit" w:cs="Arial"/>
            <w:color w:val="000000"/>
            <w:sz w:val="23"/>
            <w:szCs w:val="23"/>
            <w:lang w:eastAsia="ru-RU"/>
          </w:rPr>
          <w:t>контроля</w:t>
        </w:r>
        <w:proofErr w:type="gramEnd"/>
        <w:r w:rsidRPr="00403D01">
          <w:rPr>
            <w:rFonts w:ascii="inherit" w:eastAsia="Times New Roman" w:hAnsi="inherit" w:cs="Arial"/>
            <w:color w:val="000000"/>
            <w:sz w:val="23"/>
            <w:szCs w:val="23"/>
            <w:lang w:eastAsia="ru-RU"/>
          </w:rPr>
          <w:t xml:space="preserve"> за обоснованностью принимаемых федеральными учреждениями медико-социальной экспертизы решений о потребности в мерах социальной защиты, включая реабилитацию, определяемой на основе оценки ограничений жизнедеятельности, вызванных стойким расстройством функций организма.</w:t>
        </w:r>
      </w:ins>
    </w:p>
    <w:p w:rsidR="00403D01" w:rsidRPr="00403D01" w:rsidRDefault="00403D01" w:rsidP="00403D01">
      <w:pPr>
        <w:spacing w:after="0" w:line="330" w:lineRule="atLeast"/>
        <w:jc w:val="both"/>
        <w:textAlignment w:val="baseline"/>
        <w:rPr>
          <w:ins w:id="429" w:author="Unknown"/>
          <w:rFonts w:ascii="inherit" w:eastAsia="Times New Roman" w:hAnsi="inherit" w:cs="Arial"/>
          <w:color w:val="000000"/>
          <w:sz w:val="23"/>
          <w:szCs w:val="23"/>
          <w:lang w:eastAsia="ru-RU"/>
        </w:rPr>
      </w:pPr>
      <w:bookmarkStart w:id="430" w:name="000357"/>
      <w:bookmarkEnd w:id="430"/>
      <w:proofErr w:type="gramStart"/>
      <w:ins w:id="431" w:author="Unknown">
        <w:r w:rsidRPr="00403D01">
          <w:rPr>
            <w:rFonts w:ascii="inherit" w:eastAsia="Times New Roman" w:hAnsi="inherit" w:cs="Arial"/>
            <w:color w:val="000000"/>
            <w:sz w:val="23"/>
            <w:szCs w:val="23"/>
            <w:lang w:eastAsia="ru-RU"/>
          </w:rPr>
          <w:t>Независимая оценка качества условий оказания услуг федеральными учреждениями медико-социальной экспертизы предусматривает оценку условий оказания услуг по таким общим критериям, как открытость и доступность информации об учреждении; комфортность условий предоставления услуги, в том числе время ожидания ее предоставления; доброжелательность, вежливость работников учреждения; удовлетворенность условиями оказания услуг, а также доступность услуг для инвалидов.</w:t>
        </w:r>
        <w:proofErr w:type="gramEnd"/>
      </w:ins>
    </w:p>
    <w:p w:rsidR="00403D01" w:rsidRPr="00403D01" w:rsidRDefault="00403D01" w:rsidP="00403D01">
      <w:pPr>
        <w:spacing w:after="0" w:line="330" w:lineRule="atLeast"/>
        <w:jc w:val="both"/>
        <w:textAlignment w:val="baseline"/>
        <w:rPr>
          <w:ins w:id="432" w:author="Unknown"/>
          <w:rFonts w:ascii="inherit" w:eastAsia="Times New Roman" w:hAnsi="inherit" w:cs="Arial"/>
          <w:color w:val="000000"/>
          <w:sz w:val="23"/>
          <w:szCs w:val="23"/>
          <w:lang w:eastAsia="ru-RU"/>
        </w:rPr>
      </w:pPr>
      <w:bookmarkStart w:id="433" w:name="000358"/>
      <w:bookmarkEnd w:id="433"/>
      <w:ins w:id="434" w:author="Unknown">
        <w:r w:rsidRPr="00403D01">
          <w:rPr>
            <w:rFonts w:ascii="inherit" w:eastAsia="Times New Roman" w:hAnsi="inherit" w:cs="Arial"/>
            <w:color w:val="000000"/>
            <w:sz w:val="23"/>
            <w:szCs w:val="23"/>
            <w:lang w:eastAsia="ru-RU"/>
          </w:rPr>
          <w:t xml:space="preserve">Независимая оценка качества условий оказания услуг федеральными учреждениями </w:t>
        </w:r>
        <w:proofErr w:type="gramStart"/>
        <w:r w:rsidRPr="00403D01">
          <w:rPr>
            <w:rFonts w:ascii="inherit" w:eastAsia="Times New Roman" w:hAnsi="inherit" w:cs="Arial"/>
            <w:color w:val="000000"/>
            <w:sz w:val="23"/>
            <w:szCs w:val="23"/>
            <w:lang w:eastAsia="ru-RU"/>
          </w:rPr>
          <w:t>медико-социальной</w:t>
        </w:r>
        <w:proofErr w:type="gramEnd"/>
        <w:r w:rsidRPr="00403D01">
          <w:rPr>
            <w:rFonts w:ascii="inherit" w:eastAsia="Times New Roman" w:hAnsi="inherit" w:cs="Arial"/>
            <w:color w:val="000000"/>
            <w:sz w:val="23"/>
            <w:szCs w:val="23"/>
            <w:lang w:eastAsia="ru-RU"/>
          </w:rPr>
          <w:t xml:space="preserve"> экспертизы проводится в соответствии с положениями настоящей статьи. При проведении независимой </w:t>
        </w:r>
        <w:proofErr w:type="gramStart"/>
        <w:r w:rsidRPr="00403D01">
          <w:rPr>
            <w:rFonts w:ascii="inherit" w:eastAsia="Times New Roman" w:hAnsi="inherit" w:cs="Arial"/>
            <w:color w:val="000000"/>
            <w:sz w:val="23"/>
            <w:szCs w:val="23"/>
            <w:lang w:eastAsia="ru-RU"/>
          </w:rPr>
          <w:t>оценки качества условий оказания услуг</w:t>
        </w:r>
        <w:proofErr w:type="gramEnd"/>
        <w:r w:rsidRPr="00403D01">
          <w:rPr>
            <w:rFonts w:ascii="inherit" w:eastAsia="Times New Roman" w:hAnsi="inherit" w:cs="Arial"/>
            <w:color w:val="000000"/>
            <w:sz w:val="23"/>
            <w:szCs w:val="23"/>
            <w:lang w:eastAsia="ru-RU"/>
          </w:rPr>
          <w:t xml:space="preserve"> федеральными учреждениями медико-социальной экспертизы используется общедоступная информация о федеральных учреждениях медико-социальной экспертизы, размещаемая также в форме открытых данных.</w:t>
        </w:r>
      </w:ins>
    </w:p>
    <w:p w:rsidR="00403D01" w:rsidRPr="00403D01" w:rsidRDefault="00403D01" w:rsidP="00403D01">
      <w:pPr>
        <w:spacing w:after="0" w:line="330" w:lineRule="atLeast"/>
        <w:jc w:val="both"/>
        <w:textAlignment w:val="baseline"/>
        <w:rPr>
          <w:ins w:id="435" w:author="Unknown"/>
          <w:rFonts w:ascii="inherit" w:eastAsia="Times New Roman" w:hAnsi="inherit" w:cs="Arial"/>
          <w:color w:val="000000"/>
          <w:sz w:val="23"/>
          <w:szCs w:val="23"/>
          <w:lang w:eastAsia="ru-RU"/>
        </w:rPr>
      </w:pPr>
      <w:bookmarkStart w:id="436" w:name="000359"/>
      <w:bookmarkEnd w:id="436"/>
      <w:proofErr w:type="gramStart"/>
      <w:ins w:id="437" w:author="Unknown">
        <w:r w:rsidRPr="00403D01">
          <w:rPr>
            <w:rFonts w:ascii="inherit" w:eastAsia="Times New Roman" w:hAnsi="inherit" w:cs="Arial"/>
            <w:color w:val="000000"/>
            <w:sz w:val="23"/>
            <w:szCs w:val="23"/>
            <w:lang w:eastAsia="ru-RU"/>
          </w:rPr>
          <w:t xml:space="preserve">В целях создания условий для организации проведения независимой оценки качества условий оказания услуг федеральными учреждениями медико-социальной экспертизы Общественная </w:t>
        </w:r>
        <w:r w:rsidRPr="00403D01">
          <w:rPr>
            <w:rFonts w:ascii="inherit" w:eastAsia="Times New Roman" w:hAnsi="inherit" w:cs="Arial"/>
            <w:color w:val="000000"/>
            <w:sz w:val="23"/>
            <w:szCs w:val="23"/>
            <w:lang w:eastAsia="ru-RU"/>
          </w:rPr>
          <w:lastRenderedPageBreak/>
          <w:t>палата Российской Федерации по обращению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социальной защиты населения, не позднее чем в месячный срок со дня получения указанного обращения формирует из числа представителей общероссийских общественных</w:t>
        </w:r>
        <w:proofErr w:type="gramEnd"/>
        <w:r w:rsidRPr="00403D01">
          <w:rPr>
            <w:rFonts w:ascii="inherit" w:eastAsia="Times New Roman" w:hAnsi="inherit" w:cs="Arial"/>
            <w:color w:val="000000"/>
            <w:sz w:val="23"/>
            <w:szCs w:val="23"/>
            <w:lang w:eastAsia="ru-RU"/>
          </w:rPr>
          <w:t xml:space="preserve"> организаций, созданных в целях защиты прав и интересов граждан, общероссийских общественных объединений инвалидов общественный совет по проведению независимой </w:t>
        </w:r>
        <w:proofErr w:type="gramStart"/>
        <w:r w:rsidRPr="00403D01">
          <w:rPr>
            <w:rFonts w:ascii="inherit" w:eastAsia="Times New Roman" w:hAnsi="inherit" w:cs="Arial"/>
            <w:color w:val="000000"/>
            <w:sz w:val="23"/>
            <w:szCs w:val="23"/>
            <w:lang w:eastAsia="ru-RU"/>
          </w:rPr>
          <w:t>оценки качества условий оказания услуг</w:t>
        </w:r>
        <w:proofErr w:type="gramEnd"/>
        <w:r w:rsidRPr="00403D01">
          <w:rPr>
            <w:rFonts w:ascii="inherit" w:eastAsia="Times New Roman" w:hAnsi="inherit" w:cs="Arial"/>
            <w:color w:val="000000"/>
            <w:sz w:val="23"/>
            <w:szCs w:val="23"/>
            <w:lang w:eastAsia="ru-RU"/>
          </w:rPr>
          <w:t xml:space="preserve"> федеральными учреждениями медико-социальной экспертизы и утверждает его состав. </w:t>
        </w:r>
        <w:proofErr w:type="gramStart"/>
        <w:r w:rsidRPr="00403D01">
          <w:rPr>
            <w:rFonts w:ascii="inherit" w:eastAsia="Times New Roman" w:hAnsi="inherit" w:cs="Arial"/>
            <w:color w:val="000000"/>
            <w:sz w:val="23"/>
            <w:szCs w:val="23"/>
            <w:lang w:eastAsia="ru-RU"/>
          </w:rPr>
          <w:t>Общественная палата Российской Федерации информирует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социальной защиты населения, о составе созданного при этом органе общественного совета по проведению независимой оценки качества условий оказания услуг федеральными учреждениями медико-социальной экспертизы (далее - общественный совет по независимой оценке качества).</w:t>
        </w:r>
        <w:proofErr w:type="gramEnd"/>
      </w:ins>
    </w:p>
    <w:p w:rsidR="00403D01" w:rsidRPr="00403D01" w:rsidRDefault="00403D01" w:rsidP="00403D01">
      <w:pPr>
        <w:spacing w:after="0" w:line="330" w:lineRule="atLeast"/>
        <w:jc w:val="both"/>
        <w:textAlignment w:val="baseline"/>
        <w:rPr>
          <w:ins w:id="438" w:author="Unknown"/>
          <w:rFonts w:ascii="inherit" w:eastAsia="Times New Roman" w:hAnsi="inherit" w:cs="Arial"/>
          <w:color w:val="000000"/>
          <w:sz w:val="23"/>
          <w:szCs w:val="23"/>
          <w:lang w:eastAsia="ru-RU"/>
        </w:rPr>
      </w:pPr>
      <w:bookmarkStart w:id="439" w:name="000360"/>
      <w:bookmarkEnd w:id="439"/>
      <w:ins w:id="440" w:author="Unknown">
        <w:r w:rsidRPr="00403D01">
          <w:rPr>
            <w:rFonts w:ascii="inherit" w:eastAsia="Times New Roman" w:hAnsi="inherit" w:cs="Arial"/>
            <w:color w:val="000000"/>
            <w:sz w:val="23"/>
            <w:szCs w:val="23"/>
            <w:lang w:eastAsia="ru-RU"/>
          </w:rPr>
          <w:t xml:space="preserve">Показатели, характеризующие общие критерии </w:t>
        </w:r>
        <w:proofErr w:type="gramStart"/>
        <w:r w:rsidRPr="00403D01">
          <w:rPr>
            <w:rFonts w:ascii="inherit" w:eastAsia="Times New Roman" w:hAnsi="inherit" w:cs="Arial"/>
            <w:color w:val="000000"/>
            <w:sz w:val="23"/>
            <w:szCs w:val="23"/>
            <w:lang w:eastAsia="ru-RU"/>
          </w:rPr>
          <w:t>оценки качества условий оказания услуг</w:t>
        </w:r>
        <w:proofErr w:type="gramEnd"/>
        <w:r w:rsidRPr="00403D01">
          <w:rPr>
            <w:rFonts w:ascii="inherit" w:eastAsia="Times New Roman" w:hAnsi="inherit" w:cs="Arial"/>
            <w:color w:val="000000"/>
            <w:sz w:val="23"/>
            <w:szCs w:val="23"/>
            <w:lang w:eastAsia="ru-RU"/>
          </w:rPr>
          <w:t xml:space="preserve"> федеральными учреждениями медико-социальной экспертизы,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с предварительным обсуждением на общественном совете по независимой оценке качества.</w:t>
        </w:r>
      </w:ins>
    </w:p>
    <w:p w:rsidR="00403D01" w:rsidRPr="00403D01" w:rsidRDefault="00403D01" w:rsidP="00403D01">
      <w:pPr>
        <w:spacing w:after="0" w:line="330" w:lineRule="atLeast"/>
        <w:jc w:val="both"/>
        <w:textAlignment w:val="baseline"/>
        <w:rPr>
          <w:ins w:id="441" w:author="Unknown"/>
          <w:rFonts w:ascii="inherit" w:eastAsia="Times New Roman" w:hAnsi="inherit" w:cs="Arial"/>
          <w:color w:val="000000"/>
          <w:sz w:val="23"/>
          <w:szCs w:val="23"/>
          <w:lang w:eastAsia="ru-RU"/>
        </w:rPr>
      </w:pPr>
      <w:bookmarkStart w:id="442" w:name="000361"/>
      <w:bookmarkEnd w:id="442"/>
      <w:ins w:id="443" w:author="Unknown">
        <w:r w:rsidRPr="00403D01">
          <w:rPr>
            <w:rFonts w:ascii="inherit" w:eastAsia="Times New Roman" w:hAnsi="inherit" w:cs="Arial"/>
            <w:color w:val="000000"/>
            <w:sz w:val="23"/>
            <w:szCs w:val="23"/>
            <w:lang w:eastAsia="ru-RU"/>
          </w:rPr>
          <w:t xml:space="preserve">Состав общественного совета по независимой оценке качества утверждается сроком на три года. При формировании общественного совета по независимой оценке качества на новый срок осуществляется изменение не менее трети его состава. В состав общественного совета по независимой оценке качества не могут входить представители органов государственной власти и органов местного самоуправления, а также руководители (их заместители) и работники федеральных учреждений </w:t>
        </w:r>
        <w:proofErr w:type="gramStart"/>
        <w:r w:rsidRPr="00403D01">
          <w:rPr>
            <w:rFonts w:ascii="inherit" w:eastAsia="Times New Roman" w:hAnsi="inherit" w:cs="Arial"/>
            <w:color w:val="000000"/>
            <w:sz w:val="23"/>
            <w:szCs w:val="23"/>
            <w:lang w:eastAsia="ru-RU"/>
          </w:rPr>
          <w:t>медико-социальной</w:t>
        </w:r>
        <w:proofErr w:type="gramEnd"/>
        <w:r w:rsidRPr="00403D01">
          <w:rPr>
            <w:rFonts w:ascii="inherit" w:eastAsia="Times New Roman" w:hAnsi="inherit" w:cs="Arial"/>
            <w:color w:val="000000"/>
            <w:sz w:val="23"/>
            <w:szCs w:val="23"/>
            <w:lang w:eastAsia="ru-RU"/>
          </w:rPr>
          <w:t xml:space="preserve"> экспертизы. При этом общественный совет по независимой оценке качества привлекает к своей работе представителей Общественной палаты Российской Федерации для обсуждения и формирования результатов такой оценки. Число членов общественного совета по независимой оценке качества не может быть менее чем пять человек. Члены общественного совета по независимой оценке качества осуществляют свою деятельность на общественных началах. Информация о деятельности общественного совета по независимой оценке качества подлежит размещению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на своем официальном сайте в сети "Интернет".</w:t>
        </w:r>
      </w:ins>
    </w:p>
    <w:p w:rsidR="00403D01" w:rsidRPr="00403D01" w:rsidRDefault="00403D01" w:rsidP="00403D01">
      <w:pPr>
        <w:spacing w:after="0" w:line="330" w:lineRule="atLeast"/>
        <w:jc w:val="both"/>
        <w:textAlignment w:val="baseline"/>
        <w:rPr>
          <w:ins w:id="444" w:author="Unknown"/>
          <w:rFonts w:ascii="inherit" w:eastAsia="Times New Roman" w:hAnsi="inherit" w:cs="Arial"/>
          <w:color w:val="000000"/>
          <w:sz w:val="23"/>
          <w:szCs w:val="23"/>
          <w:lang w:eastAsia="ru-RU"/>
        </w:rPr>
      </w:pPr>
      <w:bookmarkStart w:id="445" w:name="000362"/>
      <w:bookmarkEnd w:id="445"/>
      <w:ins w:id="446" w:author="Unknown">
        <w:r w:rsidRPr="00403D01">
          <w:rPr>
            <w:rFonts w:ascii="inherit" w:eastAsia="Times New Roman" w:hAnsi="inherit" w:cs="Arial"/>
            <w:color w:val="000000"/>
            <w:sz w:val="23"/>
            <w:szCs w:val="23"/>
            <w:lang w:eastAsia="ru-RU"/>
          </w:rPr>
          <w:t>Положение об общественном совете по независимой оценке качества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ins>
    </w:p>
    <w:p w:rsidR="00403D01" w:rsidRPr="00403D01" w:rsidRDefault="00403D01" w:rsidP="00403D01">
      <w:pPr>
        <w:spacing w:after="0" w:line="330" w:lineRule="atLeast"/>
        <w:jc w:val="both"/>
        <w:textAlignment w:val="baseline"/>
        <w:rPr>
          <w:ins w:id="447" w:author="Unknown"/>
          <w:rFonts w:ascii="inherit" w:eastAsia="Times New Roman" w:hAnsi="inherit" w:cs="Arial"/>
          <w:color w:val="000000"/>
          <w:sz w:val="23"/>
          <w:szCs w:val="23"/>
          <w:lang w:eastAsia="ru-RU"/>
        </w:rPr>
      </w:pPr>
      <w:bookmarkStart w:id="448" w:name="000363"/>
      <w:bookmarkEnd w:id="448"/>
      <w:ins w:id="449" w:author="Unknown">
        <w:r w:rsidRPr="00403D01">
          <w:rPr>
            <w:rFonts w:ascii="inherit" w:eastAsia="Times New Roman" w:hAnsi="inherit" w:cs="Arial"/>
            <w:color w:val="000000"/>
            <w:sz w:val="23"/>
            <w:szCs w:val="23"/>
            <w:lang w:eastAsia="ru-RU"/>
          </w:rPr>
          <w:t xml:space="preserve">Независимая оценка качества условий оказания услуг федеральными учреждениями </w:t>
        </w:r>
        <w:proofErr w:type="gramStart"/>
        <w:r w:rsidRPr="00403D01">
          <w:rPr>
            <w:rFonts w:ascii="inherit" w:eastAsia="Times New Roman" w:hAnsi="inherit" w:cs="Arial"/>
            <w:color w:val="000000"/>
            <w:sz w:val="23"/>
            <w:szCs w:val="23"/>
            <w:lang w:eastAsia="ru-RU"/>
          </w:rPr>
          <w:t>медико-социальной</w:t>
        </w:r>
        <w:proofErr w:type="gramEnd"/>
        <w:r w:rsidRPr="00403D01">
          <w:rPr>
            <w:rFonts w:ascii="inherit" w:eastAsia="Times New Roman" w:hAnsi="inherit" w:cs="Arial"/>
            <w:color w:val="000000"/>
            <w:sz w:val="23"/>
            <w:szCs w:val="23"/>
            <w:lang w:eastAsia="ru-RU"/>
          </w:rPr>
          <w:t xml:space="preserve"> экспертизы проводится общественным советом по независимой оценке качества не чаще чем один раз в год и не реже чем один раз в три года в отношении одного и того же учреждения.</w:t>
        </w:r>
      </w:ins>
    </w:p>
    <w:p w:rsidR="00403D01" w:rsidRPr="00403D01" w:rsidRDefault="00403D01" w:rsidP="00403D01">
      <w:pPr>
        <w:spacing w:after="0" w:line="330" w:lineRule="atLeast"/>
        <w:jc w:val="both"/>
        <w:textAlignment w:val="baseline"/>
        <w:rPr>
          <w:ins w:id="450" w:author="Unknown"/>
          <w:rFonts w:ascii="inherit" w:eastAsia="Times New Roman" w:hAnsi="inherit" w:cs="Arial"/>
          <w:color w:val="000000"/>
          <w:sz w:val="23"/>
          <w:szCs w:val="23"/>
          <w:lang w:eastAsia="ru-RU"/>
        </w:rPr>
      </w:pPr>
      <w:bookmarkStart w:id="451" w:name="000364"/>
      <w:bookmarkEnd w:id="451"/>
      <w:ins w:id="452" w:author="Unknown">
        <w:r w:rsidRPr="00403D01">
          <w:rPr>
            <w:rFonts w:ascii="inherit" w:eastAsia="Times New Roman" w:hAnsi="inherit" w:cs="Arial"/>
            <w:color w:val="000000"/>
            <w:sz w:val="23"/>
            <w:szCs w:val="23"/>
            <w:lang w:eastAsia="ru-RU"/>
          </w:rPr>
          <w:t>Общественный совет по независимой оценке качества:</w:t>
        </w:r>
      </w:ins>
    </w:p>
    <w:p w:rsidR="00403D01" w:rsidRPr="00403D01" w:rsidRDefault="00403D01" w:rsidP="00403D01">
      <w:pPr>
        <w:spacing w:after="0" w:line="330" w:lineRule="atLeast"/>
        <w:jc w:val="both"/>
        <w:textAlignment w:val="baseline"/>
        <w:rPr>
          <w:ins w:id="453" w:author="Unknown"/>
          <w:rFonts w:ascii="inherit" w:eastAsia="Times New Roman" w:hAnsi="inherit" w:cs="Arial"/>
          <w:color w:val="000000"/>
          <w:sz w:val="23"/>
          <w:szCs w:val="23"/>
          <w:lang w:eastAsia="ru-RU"/>
        </w:rPr>
      </w:pPr>
      <w:bookmarkStart w:id="454" w:name="000365"/>
      <w:bookmarkEnd w:id="454"/>
      <w:ins w:id="455" w:author="Unknown">
        <w:r w:rsidRPr="00403D01">
          <w:rPr>
            <w:rFonts w:ascii="inherit" w:eastAsia="Times New Roman" w:hAnsi="inherit" w:cs="Arial"/>
            <w:color w:val="000000"/>
            <w:sz w:val="23"/>
            <w:szCs w:val="23"/>
            <w:lang w:eastAsia="ru-RU"/>
          </w:rPr>
          <w:lastRenderedPageBreak/>
          <w:t xml:space="preserve">1) определяет перечень федеральных учреждений </w:t>
        </w:r>
        <w:proofErr w:type="gramStart"/>
        <w:r w:rsidRPr="00403D01">
          <w:rPr>
            <w:rFonts w:ascii="inherit" w:eastAsia="Times New Roman" w:hAnsi="inherit" w:cs="Arial"/>
            <w:color w:val="000000"/>
            <w:sz w:val="23"/>
            <w:szCs w:val="23"/>
            <w:lang w:eastAsia="ru-RU"/>
          </w:rPr>
          <w:t>медико-социальной</w:t>
        </w:r>
        <w:proofErr w:type="gramEnd"/>
        <w:r w:rsidRPr="00403D01">
          <w:rPr>
            <w:rFonts w:ascii="inherit" w:eastAsia="Times New Roman" w:hAnsi="inherit" w:cs="Arial"/>
            <w:color w:val="000000"/>
            <w:sz w:val="23"/>
            <w:szCs w:val="23"/>
            <w:lang w:eastAsia="ru-RU"/>
          </w:rPr>
          <w:t xml:space="preserve"> экспертизы, в отношении которых проводится независимая оценка качества условий оказания услуг федеральными учреждениями медико-социальной экспертизы;</w:t>
        </w:r>
      </w:ins>
    </w:p>
    <w:p w:rsidR="00403D01" w:rsidRPr="00403D01" w:rsidRDefault="00403D01" w:rsidP="00403D01">
      <w:pPr>
        <w:spacing w:after="0" w:line="330" w:lineRule="atLeast"/>
        <w:jc w:val="both"/>
        <w:textAlignment w:val="baseline"/>
        <w:rPr>
          <w:ins w:id="456" w:author="Unknown"/>
          <w:rFonts w:ascii="inherit" w:eastAsia="Times New Roman" w:hAnsi="inherit" w:cs="Arial"/>
          <w:color w:val="000000"/>
          <w:sz w:val="23"/>
          <w:szCs w:val="23"/>
          <w:lang w:eastAsia="ru-RU"/>
        </w:rPr>
      </w:pPr>
      <w:bookmarkStart w:id="457" w:name="000366"/>
      <w:bookmarkEnd w:id="457"/>
      <w:proofErr w:type="gramStart"/>
      <w:ins w:id="458" w:author="Unknown">
        <w:r w:rsidRPr="00403D01">
          <w:rPr>
            <w:rFonts w:ascii="inherit" w:eastAsia="Times New Roman" w:hAnsi="inherit" w:cs="Arial"/>
            <w:color w:val="000000"/>
            <w:sz w:val="23"/>
            <w:szCs w:val="23"/>
            <w:lang w:eastAsia="ru-RU"/>
          </w:rPr>
          <w:t>2) принимает участие в рассмотрении проектов документации о закупке работ, услуг, а также проектов государственных контрактов, заключаемых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с организацией, которая осуществляет сбор и обобщение информации о качестве условий оказания услуг федеральными учреждениями медико-социальной экспертизы (далее - оператор);</w:t>
        </w:r>
        <w:proofErr w:type="gramEnd"/>
      </w:ins>
    </w:p>
    <w:p w:rsidR="00403D01" w:rsidRPr="00403D01" w:rsidRDefault="00403D01" w:rsidP="00403D01">
      <w:pPr>
        <w:spacing w:after="0" w:line="330" w:lineRule="atLeast"/>
        <w:jc w:val="both"/>
        <w:textAlignment w:val="baseline"/>
        <w:rPr>
          <w:ins w:id="459" w:author="Unknown"/>
          <w:rFonts w:ascii="inherit" w:eastAsia="Times New Roman" w:hAnsi="inherit" w:cs="Arial"/>
          <w:color w:val="000000"/>
          <w:sz w:val="23"/>
          <w:szCs w:val="23"/>
          <w:lang w:eastAsia="ru-RU"/>
        </w:rPr>
      </w:pPr>
      <w:bookmarkStart w:id="460" w:name="000367"/>
      <w:bookmarkEnd w:id="460"/>
      <w:ins w:id="461" w:author="Unknown">
        <w:r w:rsidRPr="00403D01">
          <w:rPr>
            <w:rFonts w:ascii="inherit" w:eastAsia="Times New Roman" w:hAnsi="inherit" w:cs="Arial"/>
            <w:color w:val="000000"/>
            <w:sz w:val="23"/>
            <w:szCs w:val="23"/>
            <w:lang w:eastAsia="ru-RU"/>
          </w:rPr>
          <w:t xml:space="preserve">3) осуществляет независимую оценку качества условий оказания услуг федеральными учреждениями </w:t>
        </w:r>
        <w:proofErr w:type="gramStart"/>
        <w:r w:rsidRPr="00403D01">
          <w:rPr>
            <w:rFonts w:ascii="inherit" w:eastAsia="Times New Roman" w:hAnsi="inherit" w:cs="Arial"/>
            <w:color w:val="000000"/>
            <w:sz w:val="23"/>
            <w:szCs w:val="23"/>
            <w:lang w:eastAsia="ru-RU"/>
          </w:rPr>
          <w:t>медико-социальной</w:t>
        </w:r>
        <w:proofErr w:type="gramEnd"/>
        <w:r w:rsidRPr="00403D01">
          <w:rPr>
            <w:rFonts w:ascii="inherit" w:eastAsia="Times New Roman" w:hAnsi="inherit" w:cs="Arial"/>
            <w:color w:val="000000"/>
            <w:sz w:val="23"/>
            <w:szCs w:val="23"/>
            <w:lang w:eastAsia="ru-RU"/>
          </w:rPr>
          <w:t xml:space="preserve"> экспертизы с учетом информации, предоставленной оператором;</w:t>
        </w:r>
      </w:ins>
    </w:p>
    <w:p w:rsidR="00403D01" w:rsidRPr="00403D01" w:rsidRDefault="00403D01" w:rsidP="00403D01">
      <w:pPr>
        <w:spacing w:after="0" w:line="330" w:lineRule="atLeast"/>
        <w:jc w:val="both"/>
        <w:textAlignment w:val="baseline"/>
        <w:rPr>
          <w:ins w:id="462" w:author="Unknown"/>
          <w:rFonts w:ascii="inherit" w:eastAsia="Times New Roman" w:hAnsi="inherit" w:cs="Arial"/>
          <w:color w:val="000000"/>
          <w:sz w:val="23"/>
          <w:szCs w:val="23"/>
          <w:lang w:eastAsia="ru-RU"/>
        </w:rPr>
      </w:pPr>
      <w:bookmarkStart w:id="463" w:name="000368"/>
      <w:bookmarkEnd w:id="463"/>
      <w:ins w:id="464" w:author="Unknown">
        <w:r w:rsidRPr="00403D01">
          <w:rPr>
            <w:rFonts w:ascii="inherit" w:eastAsia="Times New Roman" w:hAnsi="inherit" w:cs="Arial"/>
            <w:color w:val="000000"/>
            <w:sz w:val="23"/>
            <w:szCs w:val="23"/>
            <w:lang w:eastAsia="ru-RU"/>
          </w:rPr>
          <w:t xml:space="preserve">4) представляет 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социальной защиты населения, результаты независимой </w:t>
        </w:r>
        <w:proofErr w:type="gramStart"/>
        <w:r w:rsidRPr="00403D01">
          <w:rPr>
            <w:rFonts w:ascii="inherit" w:eastAsia="Times New Roman" w:hAnsi="inherit" w:cs="Arial"/>
            <w:color w:val="000000"/>
            <w:sz w:val="23"/>
            <w:szCs w:val="23"/>
            <w:lang w:eastAsia="ru-RU"/>
          </w:rPr>
          <w:t>оценки качества условий оказания услуг</w:t>
        </w:r>
        <w:proofErr w:type="gramEnd"/>
        <w:r w:rsidRPr="00403D01">
          <w:rPr>
            <w:rFonts w:ascii="inherit" w:eastAsia="Times New Roman" w:hAnsi="inherit" w:cs="Arial"/>
            <w:color w:val="000000"/>
            <w:sz w:val="23"/>
            <w:szCs w:val="23"/>
            <w:lang w:eastAsia="ru-RU"/>
          </w:rPr>
          <w:t xml:space="preserve"> федеральными учреждениями медико-социальной экспертизы, а также предложения об улучшении качества их деятельности.</w:t>
        </w:r>
      </w:ins>
    </w:p>
    <w:p w:rsidR="00403D01" w:rsidRPr="00403D01" w:rsidRDefault="00403D01" w:rsidP="00403D01">
      <w:pPr>
        <w:spacing w:after="0" w:line="330" w:lineRule="atLeast"/>
        <w:jc w:val="both"/>
        <w:textAlignment w:val="baseline"/>
        <w:rPr>
          <w:ins w:id="465" w:author="Unknown"/>
          <w:rFonts w:ascii="inherit" w:eastAsia="Times New Roman" w:hAnsi="inherit" w:cs="Arial"/>
          <w:color w:val="000000"/>
          <w:sz w:val="23"/>
          <w:szCs w:val="23"/>
          <w:lang w:eastAsia="ru-RU"/>
        </w:rPr>
      </w:pPr>
      <w:bookmarkStart w:id="466" w:name="000369"/>
      <w:bookmarkEnd w:id="466"/>
      <w:ins w:id="467" w:author="Unknown">
        <w:r w:rsidRPr="00403D01">
          <w:rPr>
            <w:rFonts w:ascii="inherit" w:eastAsia="Times New Roman" w:hAnsi="inherit" w:cs="Arial"/>
            <w:color w:val="000000"/>
            <w:sz w:val="23"/>
            <w:szCs w:val="23"/>
            <w:lang w:eastAsia="ru-RU"/>
          </w:rPr>
          <w:t xml:space="preserve">Заключение государственных контрактов на выполнение работ, оказание услуг по сбору и обобщению информации о качестве условий оказания услуг федеральными учреждениями </w:t>
        </w:r>
        <w:proofErr w:type="gramStart"/>
        <w:r w:rsidRPr="00403D01">
          <w:rPr>
            <w:rFonts w:ascii="inherit" w:eastAsia="Times New Roman" w:hAnsi="inherit" w:cs="Arial"/>
            <w:color w:val="000000"/>
            <w:sz w:val="23"/>
            <w:szCs w:val="23"/>
            <w:lang w:eastAsia="ru-RU"/>
          </w:rPr>
          <w:t>медико-социальной</w:t>
        </w:r>
        <w:proofErr w:type="gramEnd"/>
        <w:r w:rsidRPr="00403D01">
          <w:rPr>
            <w:rFonts w:ascii="inherit" w:eastAsia="Times New Roman" w:hAnsi="inherit" w:cs="Arial"/>
            <w:color w:val="000000"/>
            <w:sz w:val="23"/>
            <w:szCs w:val="23"/>
            <w:lang w:eastAsia="ru-RU"/>
          </w:rPr>
          <w:t xml:space="preserve"> экспертизы осуществляется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w:t>
        </w:r>
        <w:proofErr w:type="gramStart"/>
        <w:r w:rsidRPr="00403D01">
          <w:rPr>
            <w:rFonts w:ascii="inherit" w:eastAsia="Times New Roman" w:hAnsi="inherit" w:cs="Arial"/>
            <w:color w:val="000000"/>
            <w:sz w:val="23"/>
            <w:szCs w:val="23"/>
            <w:lang w:eastAsia="ru-RU"/>
          </w:rPr>
          <w:t>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социальной защиты населения, по результатам заключения указанных государственных контрактов оформляет решение об определении оператора, ответственного за сбор и обобщение информации о качестве условий оказания услуг федеральными учреждениями медико-социальной экспертизы, а также при необходимости предоставляет оператору общедоступную информацию о деятельности этих учреждений, формируемую в</w:t>
        </w:r>
        <w:proofErr w:type="gramEnd"/>
        <w:r w:rsidRPr="00403D01">
          <w:rPr>
            <w:rFonts w:ascii="inherit" w:eastAsia="Times New Roman" w:hAnsi="inherit" w:cs="Arial"/>
            <w:color w:val="000000"/>
            <w:sz w:val="23"/>
            <w:szCs w:val="23"/>
            <w:lang w:eastAsia="ru-RU"/>
          </w:rPr>
          <w:t xml:space="preserve"> </w:t>
        </w:r>
        <w:proofErr w:type="gramStart"/>
        <w:r w:rsidRPr="00403D01">
          <w:rPr>
            <w:rFonts w:ascii="inherit" w:eastAsia="Times New Roman" w:hAnsi="inherit" w:cs="Arial"/>
            <w:color w:val="000000"/>
            <w:sz w:val="23"/>
            <w:szCs w:val="23"/>
            <w:lang w:eastAsia="ru-RU"/>
          </w:rPr>
          <w:t>соответствии</w:t>
        </w:r>
        <w:proofErr w:type="gramEnd"/>
        <w:r w:rsidRPr="00403D01">
          <w:rPr>
            <w:rFonts w:ascii="inherit" w:eastAsia="Times New Roman" w:hAnsi="inherit" w:cs="Arial"/>
            <w:color w:val="000000"/>
            <w:sz w:val="23"/>
            <w:szCs w:val="23"/>
            <w:lang w:eastAsia="ru-RU"/>
          </w:rPr>
          <w:t xml:space="preserve"> с государственной и ведомственной статистической отчетностью (в случае, если данная информация не размещена на официальном сайте федерального учреждения медико-социальной экспертизы в сети "Интернет").</w:t>
        </w:r>
      </w:ins>
    </w:p>
    <w:p w:rsidR="00403D01" w:rsidRPr="00403D01" w:rsidRDefault="00403D01" w:rsidP="00403D01">
      <w:pPr>
        <w:spacing w:after="0" w:line="330" w:lineRule="atLeast"/>
        <w:jc w:val="both"/>
        <w:textAlignment w:val="baseline"/>
        <w:rPr>
          <w:ins w:id="468" w:author="Unknown"/>
          <w:rFonts w:ascii="inherit" w:eastAsia="Times New Roman" w:hAnsi="inherit" w:cs="Arial"/>
          <w:color w:val="000000"/>
          <w:sz w:val="23"/>
          <w:szCs w:val="23"/>
          <w:lang w:eastAsia="ru-RU"/>
        </w:rPr>
      </w:pPr>
      <w:bookmarkStart w:id="469" w:name="000370"/>
      <w:bookmarkEnd w:id="469"/>
      <w:proofErr w:type="gramStart"/>
      <w:ins w:id="470" w:author="Unknown">
        <w:r w:rsidRPr="00403D01">
          <w:rPr>
            <w:rFonts w:ascii="inherit" w:eastAsia="Times New Roman" w:hAnsi="inherit" w:cs="Arial"/>
            <w:color w:val="000000"/>
            <w:sz w:val="23"/>
            <w:szCs w:val="23"/>
            <w:lang w:eastAsia="ru-RU"/>
          </w:rPr>
          <w:t>Поступившая 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социальной защиты населения, информация о результатах независимой оценки качества условий оказания услуг федеральными учреждениями медико-социальной экспертизы подлежит обязательному рассмотрению им в течение одного месяца с даты ее поступления и учитывается им при выработке мер по совершенствованию деятельности федеральных учреждений медико-социальной экспертизы</w:t>
        </w:r>
        <w:proofErr w:type="gramEnd"/>
        <w:r w:rsidRPr="00403D01">
          <w:rPr>
            <w:rFonts w:ascii="inherit" w:eastAsia="Times New Roman" w:hAnsi="inherit" w:cs="Arial"/>
            <w:color w:val="000000"/>
            <w:sz w:val="23"/>
            <w:szCs w:val="23"/>
            <w:lang w:eastAsia="ru-RU"/>
          </w:rPr>
          <w:t xml:space="preserve"> и оценке деятельности их руководителей.</w:t>
        </w:r>
      </w:ins>
    </w:p>
    <w:p w:rsidR="00403D01" w:rsidRPr="00403D01" w:rsidRDefault="00403D01" w:rsidP="00403D01">
      <w:pPr>
        <w:spacing w:after="0" w:line="330" w:lineRule="atLeast"/>
        <w:jc w:val="both"/>
        <w:textAlignment w:val="baseline"/>
        <w:rPr>
          <w:ins w:id="471" w:author="Unknown"/>
          <w:rFonts w:ascii="inherit" w:eastAsia="Times New Roman" w:hAnsi="inherit" w:cs="Arial"/>
          <w:color w:val="000000"/>
          <w:sz w:val="23"/>
          <w:szCs w:val="23"/>
          <w:lang w:eastAsia="ru-RU"/>
        </w:rPr>
      </w:pPr>
      <w:bookmarkStart w:id="472" w:name="000371"/>
      <w:bookmarkEnd w:id="472"/>
      <w:ins w:id="473" w:author="Unknown">
        <w:r w:rsidRPr="00403D01">
          <w:rPr>
            <w:rFonts w:ascii="inherit" w:eastAsia="Times New Roman" w:hAnsi="inherit" w:cs="Arial"/>
            <w:color w:val="000000"/>
            <w:sz w:val="23"/>
            <w:szCs w:val="23"/>
            <w:lang w:eastAsia="ru-RU"/>
          </w:rPr>
          <w:t xml:space="preserve">Информация о результатах независимой </w:t>
        </w:r>
        <w:proofErr w:type="gramStart"/>
        <w:r w:rsidRPr="00403D01">
          <w:rPr>
            <w:rFonts w:ascii="inherit" w:eastAsia="Times New Roman" w:hAnsi="inherit" w:cs="Arial"/>
            <w:color w:val="000000"/>
            <w:sz w:val="23"/>
            <w:szCs w:val="23"/>
            <w:lang w:eastAsia="ru-RU"/>
          </w:rPr>
          <w:t>оценки качества условий оказания услуг</w:t>
        </w:r>
        <w:proofErr w:type="gramEnd"/>
        <w:r w:rsidRPr="00403D01">
          <w:rPr>
            <w:rFonts w:ascii="inherit" w:eastAsia="Times New Roman" w:hAnsi="inherit" w:cs="Arial"/>
            <w:color w:val="000000"/>
            <w:sz w:val="23"/>
            <w:szCs w:val="23"/>
            <w:lang w:eastAsia="ru-RU"/>
          </w:rPr>
          <w:t xml:space="preserve"> федеральными учреждениями медико-социальной экспертизы размещается федеральным органом исполнительной власти, осуществляющим функции по выработке и реализации </w:t>
        </w:r>
        <w:r w:rsidRPr="00403D01">
          <w:rPr>
            <w:rFonts w:ascii="inherit" w:eastAsia="Times New Roman" w:hAnsi="inherit" w:cs="Arial"/>
            <w:color w:val="000000"/>
            <w:sz w:val="23"/>
            <w:szCs w:val="23"/>
            <w:lang w:eastAsia="ru-RU"/>
          </w:rPr>
          <w:lastRenderedPageBreak/>
          <w:t xml:space="preserve">государственной политики и нормативно-правовому регулированию в сфере социальной защиты населения, на официальном сайте для размещения информации о государственных и муниципальных учреждениях в сети "Интернет". Состав информации о результатах независимой </w:t>
        </w:r>
        <w:proofErr w:type="gramStart"/>
        <w:r w:rsidRPr="00403D01">
          <w:rPr>
            <w:rFonts w:ascii="inherit" w:eastAsia="Times New Roman" w:hAnsi="inherit" w:cs="Arial"/>
            <w:color w:val="000000"/>
            <w:sz w:val="23"/>
            <w:szCs w:val="23"/>
            <w:lang w:eastAsia="ru-RU"/>
          </w:rPr>
          <w:t>оценки качества условий оказания услуг</w:t>
        </w:r>
        <w:proofErr w:type="gramEnd"/>
        <w:r w:rsidRPr="00403D01">
          <w:rPr>
            <w:rFonts w:ascii="inherit" w:eastAsia="Times New Roman" w:hAnsi="inherit" w:cs="Arial"/>
            <w:color w:val="000000"/>
            <w:sz w:val="23"/>
            <w:szCs w:val="23"/>
            <w:lang w:eastAsia="ru-RU"/>
          </w:rPr>
          <w:t xml:space="preserve"> федеральными учреждениями медико-социальной экспертизы, включая единые требования к такой информации, и порядок ее размещения на официальном сайте для размещения информации о государственных и муниципальных учреждениях в сети "Интернет" определяются уполномоченным Правительством Российской Федерации федеральным органом исполнительной власти.</w:t>
        </w:r>
      </w:ins>
    </w:p>
    <w:p w:rsidR="00403D01" w:rsidRPr="00403D01" w:rsidRDefault="00403D01" w:rsidP="00403D01">
      <w:pPr>
        <w:spacing w:after="0" w:line="330" w:lineRule="atLeast"/>
        <w:jc w:val="both"/>
        <w:textAlignment w:val="baseline"/>
        <w:rPr>
          <w:ins w:id="474" w:author="Unknown"/>
          <w:rFonts w:ascii="inherit" w:eastAsia="Times New Roman" w:hAnsi="inherit" w:cs="Arial"/>
          <w:color w:val="000000"/>
          <w:sz w:val="23"/>
          <w:szCs w:val="23"/>
          <w:lang w:eastAsia="ru-RU"/>
        </w:rPr>
      </w:pPr>
      <w:bookmarkStart w:id="475" w:name="000372"/>
      <w:bookmarkEnd w:id="475"/>
      <w:ins w:id="476" w:author="Unknown">
        <w:r w:rsidRPr="00403D01">
          <w:rPr>
            <w:rFonts w:ascii="inherit" w:eastAsia="Times New Roman" w:hAnsi="inherit" w:cs="Arial"/>
            <w:color w:val="000000"/>
            <w:sz w:val="23"/>
            <w:szCs w:val="23"/>
            <w:lang w:eastAsia="ru-RU"/>
          </w:rPr>
          <w:t xml:space="preserve">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социальной защиты населения, а также федеральные учреждения </w:t>
        </w:r>
        <w:proofErr w:type="gramStart"/>
        <w:r w:rsidRPr="00403D01">
          <w:rPr>
            <w:rFonts w:ascii="inherit" w:eastAsia="Times New Roman" w:hAnsi="inherit" w:cs="Arial"/>
            <w:color w:val="000000"/>
            <w:sz w:val="23"/>
            <w:szCs w:val="23"/>
            <w:lang w:eastAsia="ru-RU"/>
          </w:rPr>
          <w:t>медико-социальной</w:t>
        </w:r>
        <w:proofErr w:type="gramEnd"/>
        <w:r w:rsidRPr="00403D01">
          <w:rPr>
            <w:rFonts w:ascii="inherit" w:eastAsia="Times New Roman" w:hAnsi="inherit" w:cs="Arial"/>
            <w:color w:val="000000"/>
            <w:sz w:val="23"/>
            <w:szCs w:val="23"/>
            <w:lang w:eastAsia="ru-RU"/>
          </w:rPr>
          <w:t xml:space="preserve"> экспертизы обеспечивают на своих официальных сайтах в сети "Интернет" техническую возможность выражения гражданами мнений о качестве условий оказания услуг федеральными учреждениями медико-социальной экспертизы.</w:t>
        </w:r>
      </w:ins>
    </w:p>
    <w:p w:rsidR="00403D01" w:rsidRPr="00403D01" w:rsidRDefault="00403D01" w:rsidP="00403D01">
      <w:pPr>
        <w:spacing w:after="0" w:line="330" w:lineRule="atLeast"/>
        <w:jc w:val="both"/>
        <w:textAlignment w:val="baseline"/>
        <w:rPr>
          <w:ins w:id="477" w:author="Unknown"/>
          <w:rFonts w:ascii="inherit" w:eastAsia="Times New Roman" w:hAnsi="inherit" w:cs="Arial"/>
          <w:color w:val="000000"/>
          <w:sz w:val="23"/>
          <w:szCs w:val="23"/>
          <w:lang w:eastAsia="ru-RU"/>
        </w:rPr>
      </w:pPr>
      <w:bookmarkStart w:id="478" w:name="000373"/>
      <w:bookmarkEnd w:id="478"/>
      <w:ins w:id="479" w:author="Unknown">
        <w:r w:rsidRPr="00403D01">
          <w:rPr>
            <w:rFonts w:ascii="inherit" w:eastAsia="Times New Roman" w:hAnsi="inherit" w:cs="Arial"/>
            <w:color w:val="000000"/>
            <w:sz w:val="23"/>
            <w:szCs w:val="23"/>
            <w:lang w:eastAsia="ru-RU"/>
          </w:rPr>
          <w:t xml:space="preserve">Руководители федеральных учреждений медико-социальной экспертизы несут ответственность за непринятие мер по устранению недостатков, выявленных в ходе независимой </w:t>
        </w:r>
        <w:proofErr w:type="gramStart"/>
        <w:r w:rsidRPr="00403D01">
          <w:rPr>
            <w:rFonts w:ascii="inherit" w:eastAsia="Times New Roman" w:hAnsi="inherit" w:cs="Arial"/>
            <w:color w:val="000000"/>
            <w:sz w:val="23"/>
            <w:szCs w:val="23"/>
            <w:lang w:eastAsia="ru-RU"/>
          </w:rPr>
          <w:t>оценки качества условий оказания услуг</w:t>
        </w:r>
        <w:proofErr w:type="gramEnd"/>
        <w:r w:rsidRPr="00403D01">
          <w:rPr>
            <w:rFonts w:ascii="inherit" w:eastAsia="Times New Roman" w:hAnsi="inherit" w:cs="Arial"/>
            <w:color w:val="000000"/>
            <w:sz w:val="23"/>
            <w:szCs w:val="23"/>
            <w:lang w:eastAsia="ru-RU"/>
          </w:rPr>
          <w:t xml:space="preserve"> федеральными учреждениями медико-социальной экспертизы, в соответствии с трудовым законодательством. В трудовых договорах с руководителями указанных учреждений в показатели эффективности работы руководителей включаются результаты независимой </w:t>
        </w:r>
        <w:proofErr w:type="gramStart"/>
        <w:r w:rsidRPr="00403D01">
          <w:rPr>
            <w:rFonts w:ascii="inherit" w:eastAsia="Times New Roman" w:hAnsi="inherit" w:cs="Arial"/>
            <w:color w:val="000000"/>
            <w:sz w:val="23"/>
            <w:szCs w:val="23"/>
            <w:lang w:eastAsia="ru-RU"/>
          </w:rPr>
          <w:t>оценки качества условий оказания услуг</w:t>
        </w:r>
        <w:proofErr w:type="gramEnd"/>
        <w:r w:rsidRPr="00403D01">
          <w:rPr>
            <w:rFonts w:ascii="inherit" w:eastAsia="Times New Roman" w:hAnsi="inherit" w:cs="Arial"/>
            <w:color w:val="000000"/>
            <w:sz w:val="23"/>
            <w:szCs w:val="23"/>
            <w:lang w:eastAsia="ru-RU"/>
          </w:rPr>
          <w:t xml:space="preserve"> федеральными учреждениями медико-социальной экспертизы и выполнения плана по устранению недостатков, выявленных в ходе такой оценки.</w:t>
        </w:r>
      </w:ins>
    </w:p>
    <w:p w:rsidR="00403D01" w:rsidRPr="00403D01" w:rsidRDefault="00403D01" w:rsidP="00403D01">
      <w:pPr>
        <w:spacing w:after="0" w:line="330" w:lineRule="atLeast"/>
        <w:jc w:val="both"/>
        <w:textAlignment w:val="baseline"/>
        <w:rPr>
          <w:ins w:id="480" w:author="Unknown"/>
          <w:rFonts w:ascii="inherit" w:eastAsia="Times New Roman" w:hAnsi="inherit" w:cs="Arial"/>
          <w:color w:val="000000"/>
          <w:sz w:val="23"/>
          <w:szCs w:val="23"/>
          <w:lang w:eastAsia="ru-RU"/>
        </w:rPr>
      </w:pPr>
      <w:bookmarkStart w:id="481" w:name="000374"/>
      <w:bookmarkEnd w:id="481"/>
      <w:ins w:id="482" w:author="Unknown">
        <w:r w:rsidRPr="00403D01">
          <w:rPr>
            <w:rFonts w:ascii="inherit" w:eastAsia="Times New Roman" w:hAnsi="inherit" w:cs="Arial"/>
            <w:color w:val="000000"/>
            <w:sz w:val="23"/>
            <w:szCs w:val="23"/>
            <w:lang w:eastAsia="ru-RU"/>
          </w:rPr>
          <w:t xml:space="preserve">Результаты независимой </w:t>
        </w:r>
        <w:proofErr w:type="gramStart"/>
        <w:r w:rsidRPr="00403D01">
          <w:rPr>
            <w:rFonts w:ascii="inherit" w:eastAsia="Times New Roman" w:hAnsi="inherit" w:cs="Arial"/>
            <w:color w:val="000000"/>
            <w:sz w:val="23"/>
            <w:szCs w:val="23"/>
            <w:lang w:eastAsia="ru-RU"/>
          </w:rPr>
          <w:t>оценки качества условий оказания услуг</w:t>
        </w:r>
        <w:proofErr w:type="gramEnd"/>
        <w:r w:rsidRPr="00403D01">
          <w:rPr>
            <w:rFonts w:ascii="inherit" w:eastAsia="Times New Roman" w:hAnsi="inherit" w:cs="Arial"/>
            <w:color w:val="000000"/>
            <w:sz w:val="23"/>
            <w:szCs w:val="23"/>
            <w:lang w:eastAsia="ru-RU"/>
          </w:rPr>
          <w:t xml:space="preserve"> федеральными учреждениями медико-социальной экспертизы учитываются при оценке эффективности деятельности руководителя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социальной защиты населения.</w:t>
        </w:r>
      </w:ins>
    </w:p>
    <w:p w:rsidR="00403D01" w:rsidRPr="00403D01" w:rsidRDefault="00403D01" w:rsidP="00403D01">
      <w:pPr>
        <w:spacing w:after="0" w:line="330" w:lineRule="atLeast"/>
        <w:jc w:val="both"/>
        <w:textAlignment w:val="baseline"/>
        <w:rPr>
          <w:ins w:id="483" w:author="Unknown"/>
          <w:rFonts w:ascii="inherit" w:eastAsia="Times New Roman" w:hAnsi="inherit" w:cs="Arial"/>
          <w:color w:val="000000"/>
          <w:sz w:val="23"/>
          <w:szCs w:val="23"/>
          <w:lang w:eastAsia="ru-RU"/>
        </w:rPr>
      </w:pPr>
      <w:bookmarkStart w:id="484" w:name="000375"/>
      <w:bookmarkEnd w:id="484"/>
      <w:ins w:id="485" w:author="Unknown">
        <w:r w:rsidRPr="00403D01">
          <w:rPr>
            <w:rFonts w:ascii="inherit" w:eastAsia="Times New Roman" w:hAnsi="inherit" w:cs="Arial"/>
            <w:color w:val="000000"/>
            <w:sz w:val="23"/>
            <w:szCs w:val="23"/>
            <w:lang w:eastAsia="ru-RU"/>
          </w:rPr>
          <w:t xml:space="preserve">Контроль за соблюдением </w:t>
        </w:r>
        <w:proofErr w:type="gramStart"/>
        <w:r w:rsidRPr="00403D01">
          <w:rPr>
            <w:rFonts w:ascii="inherit" w:eastAsia="Times New Roman" w:hAnsi="inherit" w:cs="Arial"/>
            <w:color w:val="000000"/>
            <w:sz w:val="23"/>
            <w:szCs w:val="23"/>
            <w:lang w:eastAsia="ru-RU"/>
          </w:rPr>
          <w:t>процедур проведения независимой оценки качества условий оказания услуг</w:t>
        </w:r>
        <w:proofErr w:type="gramEnd"/>
        <w:r w:rsidRPr="00403D01">
          <w:rPr>
            <w:rFonts w:ascii="inherit" w:eastAsia="Times New Roman" w:hAnsi="inherit" w:cs="Arial"/>
            <w:color w:val="000000"/>
            <w:sz w:val="23"/>
            <w:szCs w:val="23"/>
            <w:lang w:eastAsia="ru-RU"/>
          </w:rPr>
          <w:t xml:space="preserve"> федеральными учреждениями медико-социальной экспертизы осуществляется в соответствии с законодательством Российской Федерации.</w:t>
        </w:r>
      </w:ins>
    </w:p>
    <w:p w:rsidR="00403D01" w:rsidRPr="00403D01" w:rsidRDefault="00403D01" w:rsidP="00403D01">
      <w:pPr>
        <w:spacing w:after="0" w:line="330" w:lineRule="atLeast"/>
        <w:jc w:val="center"/>
        <w:textAlignment w:val="baseline"/>
        <w:rPr>
          <w:ins w:id="486" w:author="Unknown"/>
          <w:rFonts w:ascii="inherit" w:eastAsia="Times New Roman" w:hAnsi="inherit" w:cs="Arial"/>
          <w:color w:val="000000"/>
          <w:sz w:val="23"/>
          <w:szCs w:val="23"/>
          <w:lang w:eastAsia="ru-RU"/>
        </w:rPr>
      </w:pPr>
      <w:bookmarkStart w:id="487" w:name="000232"/>
      <w:bookmarkStart w:id="488" w:name="100077"/>
      <w:bookmarkEnd w:id="487"/>
      <w:bookmarkEnd w:id="488"/>
      <w:ins w:id="489" w:author="Unknown">
        <w:r w:rsidRPr="00403D01">
          <w:rPr>
            <w:rFonts w:ascii="inherit" w:eastAsia="Times New Roman" w:hAnsi="inherit" w:cs="Arial"/>
            <w:color w:val="000000"/>
            <w:sz w:val="23"/>
            <w:szCs w:val="23"/>
            <w:lang w:eastAsia="ru-RU"/>
          </w:rPr>
          <w:t>Глава III. РЕАБИЛИТАЦИЯ И АБИЛИТАЦИЯ ИНВАЛИДОВ</w:t>
        </w:r>
      </w:ins>
    </w:p>
    <w:p w:rsidR="00403D01" w:rsidRPr="00403D01" w:rsidRDefault="00403D01" w:rsidP="00403D01">
      <w:pPr>
        <w:spacing w:after="0" w:line="330" w:lineRule="atLeast"/>
        <w:jc w:val="both"/>
        <w:textAlignment w:val="baseline"/>
        <w:rPr>
          <w:ins w:id="490" w:author="Unknown"/>
          <w:rFonts w:ascii="inherit" w:eastAsia="Times New Roman" w:hAnsi="inherit" w:cs="Arial"/>
          <w:color w:val="000000"/>
          <w:sz w:val="23"/>
          <w:szCs w:val="23"/>
          <w:lang w:eastAsia="ru-RU"/>
        </w:rPr>
      </w:pPr>
      <w:bookmarkStart w:id="491" w:name="000233"/>
      <w:bookmarkStart w:id="492" w:name="100258"/>
      <w:bookmarkStart w:id="493" w:name="100083"/>
      <w:bookmarkStart w:id="494" w:name="100082"/>
      <w:bookmarkStart w:id="495" w:name="100081"/>
      <w:bookmarkStart w:id="496" w:name="100080"/>
      <w:bookmarkStart w:id="497" w:name="100079"/>
      <w:bookmarkStart w:id="498" w:name="100078"/>
      <w:bookmarkStart w:id="499" w:name="000239"/>
      <w:bookmarkStart w:id="500" w:name="100259"/>
      <w:bookmarkEnd w:id="491"/>
      <w:bookmarkEnd w:id="492"/>
      <w:bookmarkEnd w:id="493"/>
      <w:bookmarkEnd w:id="494"/>
      <w:bookmarkEnd w:id="495"/>
      <w:bookmarkEnd w:id="496"/>
      <w:bookmarkEnd w:id="497"/>
      <w:bookmarkEnd w:id="498"/>
      <w:bookmarkEnd w:id="499"/>
      <w:bookmarkEnd w:id="500"/>
      <w:ins w:id="501" w:author="Unknown">
        <w:r w:rsidRPr="00403D01">
          <w:rPr>
            <w:rFonts w:ascii="inherit" w:eastAsia="Times New Roman" w:hAnsi="inherit" w:cs="Arial"/>
            <w:color w:val="000000"/>
            <w:sz w:val="23"/>
            <w:szCs w:val="23"/>
            <w:lang w:eastAsia="ru-RU"/>
          </w:rPr>
          <w:t xml:space="preserve">Статья 9. Понятие реабилитации и </w:t>
        </w:r>
        <w:proofErr w:type="spellStart"/>
        <w:r w:rsidRPr="00403D01">
          <w:rPr>
            <w:rFonts w:ascii="inherit" w:eastAsia="Times New Roman" w:hAnsi="inherit" w:cs="Arial"/>
            <w:color w:val="000000"/>
            <w:sz w:val="23"/>
            <w:szCs w:val="23"/>
            <w:lang w:eastAsia="ru-RU"/>
          </w:rPr>
          <w:t>абилитации</w:t>
        </w:r>
        <w:proofErr w:type="spellEnd"/>
        <w:r w:rsidRPr="00403D01">
          <w:rPr>
            <w:rFonts w:ascii="inherit" w:eastAsia="Times New Roman" w:hAnsi="inherit" w:cs="Arial"/>
            <w:color w:val="000000"/>
            <w:sz w:val="23"/>
            <w:szCs w:val="23"/>
            <w:lang w:eastAsia="ru-RU"/>
          </w:rPr>
          <w:t xml:space="preserve"> инвалидов</w:t>
        </w:r>
      </w:ins>
    </w:p>
    <w:p w:rsidR="00403D01" w:rsidRPr="00403D01" w:rsidRDefault="00403D01" w:rsidP="00403D01">
      <w:pPr>
        <w:spacing w:after="0" w:line="330" w:lineRule="atLeast"/>
        <w:jc w:val="both"/>
        <w:textAlignment w:val="baseline"/>
        <w:rPr>
          <w:ins w:id="502" w:author="Unknown"/>
          <w:rFonts w:ascii="inherit" w:eastAsia="Times New Roman" w:hAnsi="inherit" w:cs="Arial"/>
          <w:color w:val="000000"/>
          <w:sz w:val="23"/>
          <w:szCs w:val="23"/>
          <w:lang w:eastAsia="ru-RU"/>
        </w:rPr>
      </w:pPr>
      <w:bookmarkStart w:id="503" w:name="000234"/>
      <w:bookmarkStart w:id="504" w:name="100260"/>
      <w:bookmarkEnd w:id="503"/>
      <w:bookmarkEnd w:id="504"/>
      <w:ins w:id="505" w:author="Unknown">
        <w:r w:rsidRPr="00403D01">
          <w:rPr>
            <w:rFonts w:ascii="inherit" w:eastAsia="Times New Roman" w:hAnsi="inherit" w:cs="Arial"/>
            <w:color w:val="000000"/>
            <w:sz w:val="23"/>
            <w:szCs w:val="23"/>
            <w:lang w:eastAsia="ru-RU"/>
          </w:rPr>
          <w:t xml:space="preserve">Реабилитация инвалидов - система и процесс полного или частичного восстановления способностей инвалидов к бытовой, общественной, профессиональной и иной деятельности. </w:t>
        </w:r>
        <w:proofErr w:type="spellStart"/>
        <w:r w:rsidRPr="00403D01">
          <w:rPr>
            <w:rFonts w:ascii="inherit" w:eastAsia="Times New Roman" w:hAnsi="inherit" w:cs="Arial"/>
            <w:color w:val="000000"/>
            <w:sz w:val="23"/>
            <w:szCs w:val="23"/>
            <w:lang w:eastAsia="ru-RU"/>
          </w:rPr>
          <w:t>Абилитация</w:t>
        </w:r>
        <w:proofErr w:type="spellEnd"/>
        <w:r w:rsidRPr="00403D01">
          <w:rPr>
            <w:rFonts w:ascii="inherit" w:eastAsia="Times New Roman" w:hAnsi="inherit" w:cs="Arial"/>
            <w:color w:val="000000"/>
            <w:sz w:val="23"/>
            <w:szCs w:val="23"/>
            <w:lang w:eastAsia="ru-RU"/>
          </w:rPr>
          <w:t xml:space="preserve"> инвалидов - система и процесс формирования отсутствовавших у инвалидов способностей к бытовой, общественной, профессиональной и иной деятельности. Реабилитация и </w:t>
        </w:r>
        <w:proofErr w:type="spellStart"/>
        <w:r w:rsidRPr="00403D01">
          <w:rPr>
            <w:rFonts w:ascii="inherit" w:eastAsia="Times New Roman" w:hAnsi="inherit" w:cs="Arial"/>
            <w:color w:val="000000"/>
            <w:sz w:val="23"/>
            <w:szCs w:val="23"/>
            <w:lang w:eastAsia="ru-RU"/>
          </w:rPr>
          <w:t>абилитация</w:t>
        </w:r>
        <w:proofErr w:type="spellEnd"/>
        <w:r w:rsidRPr="00403D01">
          <w:rPr>
            <w:rFonts w:ascii="inherit" w:eastAsia="Times New Roman" w:hAnsi="inherit" w:cs="Arial"/>
            <w:color w:val="000000"/>
            <w:sz w:val="23"/>
            <w:szCs w:val="23"/>
            <w:lang w:eastAsia="ru-RU"/>
          </w:rPr>
          <w:t xml:space="preserve"> инвалидов направлены на устранение или возможно более полную компенсацию ограничений жизнедеятельности инвалидов в целях их социальной адаптации, включая достижение ими материальной независимости и интеграцию в общество.</w:t>
        </w:r>
      </w:ins>
    </w:p>
    <w:p w:rsidR="00403D01" w:rsidRPr="00403D01" w:rsidRDefault="00403D01" w:rsidP="00403D01">
      <w:pPr>
        <w:spacing w:after="0" w:line="330" w:lineRule="atLeast"/>
        <w:jc w:val="both"/>
        <w:textAlignment w:val="baseline"/>
        <w:rPr>
          <w:ins w:id="506" w:author="Unknown"/>
          <w:rFonts w:ascii="inherit" w:eastAsia="Times New Roman" w:hAnsi="inherit" w:cs="Arial"/>
          <w:color w:val="000000"/>
          <w:sz w:val="23"/>
          <w:szCs w:val="23"/>
          <w:lang w:eastAsia="ru-RU"/>
        </w:rPr>
      </w:pPr>
      <w:bookmarkStart w:id="507" w:name="000235"/>
      <w:bookmarkStart w:id="508" w:name="100261"/>
      <w:bookmarkEnd w:id="507"/>
      <w:bookmarkEnd w:id="508"/>
      <w:ins w:id="509" w:author="Unknown">
        <w:r w:rsidRPr="00403D01">
          <w:rPr>
            <w:rFonts w:ascii="inherit" w:eastAsia="Times New Roman" w:hAnsi="inherit" w:cs="Arial"/>
            <w:color w:val="000000"/>
            <w:sz w:val="23"/>
            <w:szCs w:val="23"/>
            <w:lang w:eastAsia="ru-RU"/>
          </w:rPr>
          <w:t xml:space="preserve">Основные направления реабилитации и </w:t>
        </w:r>
        <w:proofErr w:type="spellStart"/>
        <w:r w:rsidRPr="00403D01">
          <w:rPr>
            <w:rFonts w:ascii="inherit" w:eastAsia="Times New Roman" w:hAnsi="inherit" w:cs="Arial"/>
            <w:color w:val="000000"/>
            <w:sz w:val="23"/>
            <w:szCs w:val="23"/>
            <w:lang w:eastAsia="ru-RU"/>
          </w:rPr>
          <w:t>абилитации</w:t>
        </w:r>
        <w:proofErr w:type="spellEnd"/>
        <w:r w:rsidRPr="00403D01">
          <w:rPr>
            <w:rFonts w:ascii="inherit" w:eastAsia="Times New Roman" w:hAnsi="inherit" w:cs="Arial"/>
            <w:color w:val="000000"/>
            <w:sz w:val="23"/>
            <w:szCs w:val="23"/>
            <w:lang w:eastAsia="ru-RU"/>
          </w:rPr>
          <w:t xml:space="preserve"> инвалидов включают в себя:</w:t>
        </w:r>
      </w:ins>
    </w:p>
    <w:p w:rsidR="00403D01" w:rsidRPr="00403D01" w:rsidRDefault="00403D01" w:rsidP="00403D01">
      <w:pPr>
        <w:spacing w:after="0" w:line="330" w:lineRule="atLeast"/>
        <w:jc w:val="both"/>
        <w:textAlignment w:val="baseline"/>
        <w:rPr>
          <w:ins w:id="510" w:author="Unknown"/>
          <w:rFonts w:ascii="inherit" w:eastAsia="Times New Roman" w:hAnsi="inherit" w:cs="Arial"/>
          <w:color w:val="000000"/>
          <w:sz w:val="23"/>
          <w:szCs w:val="23"/>
          <w:lang w:eastAsia="ru-RU"/>
        </w:rPr>
      </w:pPr>
      <w:bookmarkStart w:id="511" w:name="000236"/>
      <w:bookmarkStart w:id="512" w:name="100262"/>
      <w:bookmarkEnd w:id="511"/>
      <w:bookmarkEnd w:id="512"/>
      <w:ins w:id="513" w:author="Unknown">
        <w:r w:rsidRPr="00403D01">
          <w:rPr>
            <w:rFonts w:ascii="inherit" w:eastAsia="Times New Roman" w:hAnsi="inherit" w:cs="Arial"/>
            <w:color w:val="000000"/>
            <w:sz w:val="23"/>
            <w:szCs w:val="23"/>
            <w:lang w:eastAsia="ru-RU"/>
          </w:rPr>
          <w:t xml:space="preserve">медицинскую реабилитацию, реконструктивную хирургию, протезирование и </w:t>
        </w:r>
        <w:proofErr w:type="spellStart"/>
        <w:r w:rsidRPr="00403D01">
          <w:rPr>
            <w:rFonts w:ascii="inherit" w:eastAsia="Times New Roman" w:hAnsi="inherit" w:cs="Arial"/>
            <w:color w:val="000000"/>
            <w:sz w:val="23"/>
            <w:szCs w:val="23"/>
            <w:lang w:eastAsia="ru-RU"/>
          </w:rPr>
          <w:t>ортезирование</w:t>
        </w:r>
        <w:proofErr w:type="spellEnd"/>
        <w:r w:rsidRPr="00403D01">
          <w:rPr>
            <w:rFonts w:ascii="inherit" w:eastAsia="Times New Roman" w:hAnsi="inherit" w:cs="Arial"/>
            <w:color w:val="000000"/>
            <w:sz w:val="23"/>
            <w:szCs w:val="23"/>
            <w:lang w:eastAsia="ru-RU"/>
          </w:rPr>
          <w:t>, санаторно-курортное лечение;</w:t>
        </w:r>
      </w:ins>
    </w:p>
    <w:p w:rsidR="00403D01" w:rsidRPr="00403D01" w:rsidRDefault="00403D01" w:rsidP="00403D01">
      <w:pPr>
        <w:spacing w:after="0" w:line="330" w:lineRule="atLeast"/>
        <w:jc w:val="both"/>
        <w:textAlignment w:val="baseline"/>
        <w:rPr>
          <w:ins w:id="514" w:author="Unknown"/>
          <w:rFonts w:ascii="inherit" w:eastAsia="Times New Roman" w:hAnsi="inherit" w:cs="Arial"/>
          <w:color w:val="000000"/>
          <w:sz w:val="23"/>
          <w:szCs w:val="23"/>
          <w:lang w:eastAsia="ru-RU"/>
        </w:rPr>
      </w:pPr>
      <w:bookmarkStart w:id="515" w:name="000237"/>
      <w:bookmarkStart w:id="516" w:name="100263"/>
      <w:bookmarkEnd w:id="515"/>
      <w:bookmarkEnd w:id="516"/>
      <w:ins w:id="517" w:author="Unknown">
        <w:r w:rsidRPr="00403D01">
          <w:rPr>
            <w:rFonts w:ascii="inherit" w:eastAsia="Times New Roman" w:hAnsi="inherit" w:cs="Arial"/>
            <w:color w:val="000000"/>
            <w:sz w:val="23"/>
            <w:szCs w:val="23"/>
            <w:lang w:eastAsia="ru-RU"/>
          </w:rPr>
          <w:lastRenderedPageBreak/>
          <w:t>профессиональную ориентацию, общее и профессиональное образование, профессиональное обучение, содействие в трудоустройстве (в том числе на специальных рабочих местах), производственную адаптацию;</w:t>
        </w:r>
      </w:ins>
    </w:p>
    <w:p w:rsidR="00403D01" w:rsidRPr="00403D01" w:rsidRDefault="00403D01" w:rsidP="00403D01">
      <w:pPr>
        <w:spacing w:after="0" w:line="330" w:lineRule="atLeast"/>
        <w:jc w:val="both"/>
        <w:textAlignment w:val="baseline"/>
        <w:rPr>
          <w:ins w:id="518" w:author="Unknown"/>
          <w:rFonts w:ascii="inherit" w:eastAsia="Times New Roman" w:hAnsi="inherit" w:cs="Arial"/>
          <w:color w:val="000000"/>
          <w:sz w:val="23"/>
          <w:szCs w:val="23"/>
          <w:lang w:eastAsia="ru-RU"/>
        </w:rPr>
      </w:pPr>
      <w:bookmarkStart w:id="519" w:name="100264"/>
      <w:bookmarkEnd w:id="519"/>
      <w:ins w:id="520" w:author="Unknown">
        <w:r w:rsidRPr="00403D01">
          <w:rPr>
            <w:rFonts w:ascii="inherit" w:eastAsia="Times New Roman" w:hAnsi="inherit" w:cs="Arial"/>
            <w:color w:val="000000"/>
            <w:sz w:val="23"/>
            <w:szCs w:val="23"/>
            <w:lang w:eastAsia="ru-RU"/>
          </w:rPr>
          <w:t>социально-средовую, социально-педагогическую, социально-психологическую и социокультурную реабилитацию, социально-бытовую адаптацию;</w:t>
        </w:r>
      </w:ins>
    </w:p>
    <w:p w:rsidR="00403D01" w:rsidRPr="00403D01" w:rsidRDefault="00403D01" w:rsidP="00403D01">
      <w:pPr>
        <w:spacing w:after="0" w:line="330" w:lineRule="atLeast"/>
        <w:jc w:val="both"/>
        <w:textAlignment w:val="baseline"/>
        <w:rPr>
          <w:ins w:id="521" w:author="Unknown"/>
          <w:rFonts w:ascii="inherit" w:eastAsia="Times New Roman" w:hAnsi="inherit" w:cs="Arial"/>
          <w:color w:val="000000"/>
          <w:sz w:val="23"/>
          <w:szCs w:val="23"/>
          <w:lang w:eastAsia="ru-RU"/>
        </w:rPr>
      </w:pPr>
      <w:bookmarkStart w:id="522" w:name="100265"/>
      <w:bookmarkEnd w:id="522"/>
      <w:ins w:id="523" w:author="Unknown">
        <w:r w:rsidRPr="00403D01">
          <w:rPr>
            <w:rFonts w:ascii="inherit" w:eastAsia="Times New Roman" w:hAnsi="inherit" w:cs="Arial"/>
            <w:color w:val="000000"/>
            <w:sz w:val="23"/>
            <w:szCs w:val="23"/>
            <w:lang w:eastAsia="ru-RU"/>
          </w:rPr>
          <w:t>физкультурно-оздоровительные мероприятия, спорт.</w:t>
        </w:r>
      </w:ins>
    </w:p>
    <w:p w:rsidR="00403D01" w:rsidRPr="00403D01" w:rsidRDefault="00403D01" w:rsidP="00403D01">
      <w:pPr>
        <w:spacing w:after="0" w:line="330" w:lineRule="atLeast"/>
        <w:jc w:val="both"/>
        <w:textAlignment w:val="baseline"/>
        <w:rPr>
          <w:ins w:id="524" w:author="Unknown"/>
          <w:rFonts w:ascii="inherit" w:eastAsia="Times New Roman" w:hAnsi="inherit" w:cs="Arial"/>
          <w:color w:val="000000"/>
          <w:sz w:val="23"/>
          <w:szCs w:val="23"/>
          <w:lang w:eastAsia="ru-RU"/>
        </w:rPr>
      </w:pPr>
      <w:bookmarkStart w:id="525" w:name="000238"/>
      <w:bookmarkStart w:id="526" w:name="000026"/>
      <w:bookmarkStart w:id="527" w:name="100266"/>
      <w:bookmarkEnd w:id="525"/>
      <w:bookmarkEnd w:id="526"/>
      <w:bookmarkEnd w:id="527"/>
      <w:ins w:id="528" w:author="Unknown">
        <w:r w:rsidRPr="00403D01">
          <w:rPr>
            <w:rFonts w:ascii="inherit" w:eastAsia="Times New Roman" w:hAnsi="inherit" w:cs="Arial"/>
            <w:color w:val="000000"/>
            <w:sz w:val="23"/>
            <w:szCs w:val="23"/>
            <w:lang w:eastAsia="ru-RU"/>
          </w:rPr>
          <w:t xml:space="preserve">Реализация основных направлений реабилитации, </w:t>
        </w:r>
        <w:proofErr w:type="spellStart"/>
        <w:r w:rsidRPr="00403D01">
          <w:rPr>
            <w:rFonts w:ascii="inherit" w:eastAsia="Times New Roman" w:hAnsi="inherit" w:cs="Arial"/>
            <w:color w:val="000000"/>
            <w:sz w:val="23"/>
            <w:szCs w:val="23"/>
            <w:lang w:eastAsia="ru-RU"/>
          </w:rPr>
          <w:t>абилитации</w:t>
        </w:r>
        <w:proofErr w:type="spellEnd"/>
        <w:r w:rsidRPr="00403D01">
          <w:rPr>
            <w:rFonts w:ascii="inherit" w:eastAsia="Times New Roman" w:hAnsi="inherit" w:cs="Arial"/>
            <w:color w:val="000000"/>
            <w:sz w:val="23"/>
            <w:szCs w:val="23"/>
            <w:lang w:eastAsia="ru-RU"/>
          </w:rPr>
          <w:t xml:space="preserve"> инвалидов предусматривает использование инвалидами технических средств реабилитации, создание необходимых условий для беспрепятственного доступа инвалидов к объектам социальной, инженерной, транспортной инфраструктур и пользования средствами транспорта, связи и информации, а также обеспечение инвалидов и членов их семей информацией по вопросам реабилитации, </w:t>
        </w:r>
        <w:proofErr w:type="spellStart"/>
        <w:r w:rsidRPr="00403D01">
          <w:rPr>
            <w:rFonts w:ascii="inherit" w:eastAsia="Times New Roman" w:hAnsi="inherit" w:cs="Arial"/>
            <w:color w:val="000000"/>
            <w:sz w:val="23"/>
            <w:szCs w:val="23"/>
            <w:lang w:eastAsia="ru-RU"/>
          </w:rPr>
          <w:t>абилитации</w:t>
        </w:r>
        <w:proofErr w:type="spellEnd"/>
        <w:r w:rsidRPr="00403D01">
          <w:rPr>
            <w:rFonts w:ascii="inherit" w:eastAsia="Times New Roman" w:hAnsi="inherit" w:cs="Arial"/>
            <w:color w:val="000000"/>
            <w:sz w:val="23"/>
            <w:szCs w:val="23"/>
            <w:lang w:eastAsia="ru-RU"/>
          </w:rPr>
          <w:t xml:space="preserve"> инвалидов.</w:t>
        </w:r>
      </w:ins>
    </w:p>
    <w:p w:rsidR="00403D01" w:rsidRPr="00403D01" w:rsidRDefault="00403D01" w:rsidP="00403D01">
      <w:pPr>
        <w:spacing w:after="0" w:line="330" w:lineRule="atLeast"/>
        <w:jc w:val="both"/>
        <w:textAlignment w:val="baseline"/>
        <w:rPr>
          <w:ins w:id="529" w:author="Unknown"/>
          <w:rFonts w:ascii="inherit" w:eastAsia="Times New Roman" w:hAnsi="inherit" w:cs="Arial"/>
          <w:color w:val="000000"/>
          <w:sz w:val="23"/>
          <w:szCs w:val="23"/>
          <w:lang w:eastAsia="ru-RU"/>
        </w:rPr>
      </w:pPr>
      <w:bookmarkStart w:id="530" w:name="000378"/>
      <w:bookmarkEnd w:id="530"/>
      <w:proofErr w:type="gramStart"/>
      <w:ins w:id="531" w:author="Unknown">
        <w:r w:rsidRPr="00403D01">
          <w:rPr>
            <w:rFonts w:ascii="inherit" w:eastAsia="Times New Roman" w:hAnsi="inherit" w:cs="Arial"/>
            <w:color w:val="000000"/>
            <w:sz w:val="23"/>
            <w:szCs w:val="23"/>
            <w:lang w:eastAsia="ru-RU"/>
          </w:rPr>
          <w:t xml:space="preserve">Реабилитация, </w:t>
        </w:r>
        <w:proofErr w:type="spellStart"/>
        <w:r w:rsidRPr="00403D01">
          <w:rPr>
            <w:rFonts w:ascii="inherit" w:eastAsia="Times New Roman" w:hAnsi="inherit" w:cs="Arial"/>
            <w:color w:val="000000"/>
            <w:sz w:val="23"/>
            <w:szCs w:val="23"/>
            <w:lang w:eastAsia="ru-RU"/>
          </w:rPr>
          <w:t>абилитация</w:t>
        </w:r>
        <w:proofErr w:type="spellEnd"/>
        <w:r w:rsidRPr="00403D01">
          <w:rPr>
            <w:rFonts w:ascii="inherit" w:eastAsia="Times New Roman" w:hAnsi="inherit" w:cs="Arial"/>
            <w:color w:val="000000"/>
            <w:sz w:val="23"/>
            <w:szCs w:val="23"/>
            <w:lang w:eastAsia="ru-RU"/>
          </w:rPr>
          <w:t xml:space="preserve"> инвалидов осуществляются организациями независимо от их организационно-правовых форм, прошедшими в установленном законодательством Российской Федерации порядке аккредитацию (за исключением организаций, осуществляющих медицинскую деятельность) и осуществляющими деятельность в области реабилитации и </w:t>
        </w:r>
        <w:proofErr w:type="spellStart"/>
        <w:r w:rsidRPr="00403D01">
          <w:rPr>
            <w:rFonts w:ascii="inherit" w:eastAsia="Times New Roman" w:hAnsi="inherit" w:cs="Arial"/>
            <w:color w:val="000000"/>
            <w:sz w:val="23"/>
            <w:szCs w:val="23"/>
            <w:lang w:eastAsia="ru-RU"/>
          </w:rPr>
          <w:t>абилитации</w:t>
        </w:r>
        <w:proofErr w:type="spellEnd"/>
        <w:r w:rsidRPr="00403D01">
          <w:rPr>
            <w:rFonts w:ascii="inherit" w:eastAsia="Times New Roman" w:hAnsi="inherit" w:cs="Arial"/>
            <w:color w:val="000000"/>
            <w:sz w:val="23"/>
            <w:szCs w:val="23"/>
            <w:lang w:eastAsia="ru-RU"/>
          </w:rPr>
          <w:t xml:space="preserve"> инвалидов.</w:t>
        </w:r>
        <w:proofErr w:type="gramEnd"/>
      </w:ins>
    </w:p>
    <w:p w:rsidR="00403D01" w:rsidRPr="00403D01" w:rsidRDefault="00403D01" w:rsidP="00403D01">
      <w:pPr>
        <w:spacing w:after="0" w:line="330" w:lineRule="atLeast"/>
        <w:jc w:val="both"/>
        <w:textAlignment w:val="baseline"/>
        <w:rPr>
          <w:ins w:id="532" w:author="Unknown"/>
          <w:rFonts w:ascii="inherit" w:eastAsia="Times New Roman" w:hAnsi="inherit" w:cs="Arial"/>
          <w:color w:val="000000"/>
          <w:sz w:val="23"/>
          <w:szCs w:val="23"/>
          <w:lang w:eastAsia="ru-RU"/>
        </w:rPr>
      </w:pPr>
      <w:bookmarkStart w:id="533" w:name="000027"/>
      <w:bookmarkStart w:id="534" w:name="100084"/>
      <w:bookmarkStart w:id="535" w:name="100267"/>
      <w:bookmarkStart w:id="536" w:name="100085"/>
      <w:bookmarkStart w:id="537" w:name="100086"/>
      <w:bookmarkStart w:id="538" w:name="100268"/>
      <w:bookmarkStart w:id="539" w:name="100087"/>
      <w:bookmarkEnd w:id="533"/>
      <w:bookmarkEnd w:id="534"/>
      <w:bookmarkEnd w:id="535"/>
      <w:bookmarkEnd w:id="536"/>
      <w:bookmarkEnd w:id="537"/>
      <w:bookmarkEnd w:id="538"/>
      <w:bookmarkEnd w:id="539"/>
      <w:ins w:id="540" w:author="Unknown">
        <w:r w:rsidRPr="00403D01">
          <w:rPr>
            <w:rFonts w:ascii="inherit" w:eastAsia="Times New Roman" w:hAnsi="inherit" w:cs="Arial"/>
            <w:color w:val="000000"/>
            <w:sz w:val="23"/>
            <w:szCs w:val="23"/>
            <w:lang w:eastAsia="ru-RU"/>
          </w:rPr>
          <w:t>Статья 10. Федеральный перечень реабилитационных мероприятий, технических средств реабилитации и услуг, предоставляемых инвалиду</w:t>
        </w:r>
      </w:ins>
    </w:p>
    <w:p w:rsidR="00403D01" w:rsidRPr="00403D01" w:rsidRDefault="00403D01" w:rsidP="00403D01">
      <w:pPr>
        <w:spacing w:after="0" w:line="330" w:lineRule="atLeast"/>
        <w:jc w:val="both"/>
        <w:textAlignment w:val="baseline"/>
        <w:rPr>
          <w:ins w:id="541" w:author="Unknown"/>
          <w:rFonts w:ascii="inherit" w:eastAsia="Times New Roman" w:hAnsi="inherit" w:cs="Arial"/>
          <w:color w:val="000000"/>
          <w:sz w:val="23"/>
          <w:szCs w:val="23"/>
          <w:lang w:eastAsia="ru-RU"/>
        </w:rPr>
      </w:pPr>
      <w:bookmarkStart w:id="542" w:name="000028"/>
      <w:bookmarkEnd w:id="542"/>
      <w:ins w:id="543" w:author="Unknown">
        <w:r w:rsidRPr="00403D01">
          <w:rPr>
            <w:rFonts w:ascii="inherit" w:eastAsia="Times New Roman" w:hAnsi="inherit" w:cs="Arial"/>
            <w:color w:val="000000"/>
            <w:sz w:val="23"/>
            <w:szCs w:val="23"/>
            <w:lang w:eastAsia="ru-RU"/>
          </w:rPr>
          <w:t>Государство гарантирует инвалидам проведение реабилитационных мероприятий, получение технических средств и услуг, предусмотренных федеральным перечнем реабилитационных мероприятий, технических средств реабилитации и услуг, предоставляемых инвалиду за счет средств федерального бюджета.</w:t>
        </w:r>
      </w:ins>
    </w:p>
    <w:p w:rsidR="00403D01" w:rsidRPr="00403D01" w:rsidRDefault="00403D01" w:rsidP="00403D01">
      <w:pPr>
        <w:spacing w:after="0" w:line="330" w:lineRule="atLeast"/>
        <w:jc w:val="both"/>
        <w:textAlignment w:val="baseline"/>
        <w:rPr>
          <w:ins w:id="544" w:author="Unknown"/>
          <w:rFonts w:ascii="inherit" w:eastAsia="Times New Roman" w:hAnsi="inherit" w:cs="Arial"/>
          <w:color w:val="000000"/>
          <w:sz w:val="23"/>
          <w:szCs w:val="23"/>
          <w:lang w:eastAsia="ru-RU"/>
        </w:rPr>
      </w:pPr>
      <w:bookmarkStart w:id="545" w:name="000029"/>
      <w:bookmarkEnd w:id="545"/>
      <w:ins w:id="546" w:author="Unknown">
        <w:r w:rsidRPr="00403D01">
          <w:rPr>
            <w:rFonts w:ascii="inherit" w:eastAsia="Times New Roman" w:hAnsi="inherit" w:cs="Arial"/>
            <w:color w:val="000000"/>
            <w:sz w:val="23"/>
            <w:szCs w:val="23"/>
            <w:lang w:eastAsia="ru-RU"/>
          </w:rPr>
          <w:t>Федеральный перечень реабилитационных мероприятий, технических средств реабилитации и услуг, предоставляемых инвалиду, утверждается Правительством Российской Федерации.</w:t>
        </w:r>
      </w:ins>
    </w:p>
    <w:p w:rsidR="00403D01" w:rsidRPr="00403D01" w:rsidRDefault="00403D01" w:rsidP="00403D01">
      <w:pPr>
        <w:spacing w:after="0" w:line="330" w:lineRule="atLeast"/>
        <w:jc w:val="both"/>
        <w:textAlignment w:val="baseline"/>
        <w:rPr>
          <w:ins w:id="547" w:author="Unknown"/>
          <w:rFonts w:ascii="inherit" w:eastAsia="Times New Roman" w:hAnsi="inherit" w:cs="Arial"/>
          <w:color w:val="000000"/>
          <w:sz w:val="23"/>
          <w:szCs w:val="23"/>
          <w:lang w:eastAsia="ru-RU"/>
        </w:rPr>
      </w:pPr>
      <w:bookmarkStart w:id="548" w:name="000240"/>
      <w:bookmarkStart w:id="549" w:name="100088"/>
      <w:bookmarkEnd w:id="548"/>
      <w:bookmarkEnd w:id="549"/>
      <w:ins w:id="550" w:author="Unknown">
        <w:r w:rsidRPr="00403D01">
          <w:rPr>
            <w:rFonts w:ascii="inherit" w:eastAsia="Times New Roman" w:hAnsi="inherit" w:cs="Arial"/>
            <w:color w:val="000000"/>
            <w:sz w:val="23"/>
            <w:szCs w:val="23"/>
            <w:lang w:eastAsia="ru-RU"/>
          </w:rPr>
          <w:t xml:space="preserve">Статья 11. Индивидуальная программа реабилитации или </w:t>
        </w:r>
        <w:proofErr w:type="spellStart"/>
        <w:r w:rsidRPr="00403D01">
          <w:rPr>
            <w:rFonts w:ascii="inherit" w:eastAsia="Times New Roman" w:hAnsi="inherit" w:cs="Arial"/>
            <w:color w:val="000000"/>
            <w:sz w:val="23"/>
            <w:szCs w:val="23"/>
            <w:lang w:eastAsia="ru-RU"/>
          </w:rPr>
          <w:t>абилитации</w:t>
        </w:r>
        <w:proofErr w:type="spellEnd"/>
        <w:r w:rsidRPr="00403D01">
          <w:rPr>
            <w:rFonts w:ascii="inherit" w:eastAsia="Times New Roman" w:hAnsi="inherit" w:cs="Arial"/>
            <w:color w:val="000000"/>
            <w:sz w:val="23"/>
            <w:szCs w:val="23"/>
            <w:lang w:eastAsia="ru-RU"/>
          </w:rPr>
          <w:t xml:space="preserve"> инвалида</w:t>
        </w:r>
      </w:ins>
    </w:p>
    <w:p w:rsidR="00403D01" w:rsidRPr="00403D01" w:rsidRDefault="00403D01" w:rsidP="00403D01">
      <w:pPr>
        <w:spacing w:after="0" w:line="330" w:lineRule="atLeast"/>
        <w:jc w:val="both"/>
        <w:textAlignment w:val="baseline"/>
        <w:rPr>
          <w:ins w:id="551" w:author="Unknown"/>
          <w:rFonts w:ascii="inherit" w:eastAsia="Times New Roman" w:hAnsi="inherit" w:cs="Arial"/>
          <w:color w:val="000000"/>
          <w:sz w:val="23"/>
          <w:szCs w:val="23"/>
          <w:lang w:eastAsia="ru-RU"/>
        </w:rPr>
      </w:pPr>
      <w:bookmarkStart w:id="552" w:name="000241"/>
      <w:bookmarkStart w:id="553" w:name="000030"/>
      <w:bookmarkStart w:id="554" w:name="100089"/>
      <w:bookmarkEnd w:id="552"/>
      <w:bookmarkEnd w:id="553"/>
      <w:bookmarkEnd w:id="554"/>
      <w:ins w:id="555" w:author="Unknown">
        <w:r w:rsidRPr="00403D01">
          <w:rPr>
            <w:rFonts w:ascii="inherit" w:eastAsia="Times New Roman" w:hAnsi="inherit" w:cs="Arial"/>
            <w:color w:val="000000"/>
            <w:sz w:val="23"/>
            <w:szCs w:val="23"/>
            <w:lang w:eastAsia="ru-RU"/>
          </w:rPr>
          <w:t xml:space="preserve">Индивидуальная программа реабилитации или </w:t>
        </w:r>
        <w:proofErr w:type="spellStart"/>
        <w:r w:rsidRPr="00403D01">
          <w:rPr>
            <w:rFonts w:ascii="inherit" w:eastAsia="Times New Roman" w:hAnsi="inherit" w:cs="Arial"/>
            <w:color w:val="000000"/>
            <w:sz w:val="23"/>
            <w:szCs w:val="23"/>
            <w:lang w:eastAsia="ru-RU"/>
          </w:rPr>
          <w:t>абилитации</w:t>
        </w:r>
        <w:proofErr w:type="spellEnd"/>
        <w:r w:rsidRPr="00403D01">
          <w:rPr>
            <w:rFonts w:ascii="inherit" w:eastAsia="Times New Roman" w:hAnsi="inherit" w:cs="Arial"/>
            <w:color w:val="000000"/>
            <w:sz w:val="23"/>
            <w:szCs w:val="23"/>
            <w:lang w:eastAsia="ru-RU"/>
          </w:rPr>
          <w:t xml:space="preserve"> инвалида - комплекс оптимальных для инвалида реабилитационных мероприятий, включающий в себя отдельные виды, формы, объемы, сроки и порядок реализации медицинских, профессиональных и других реабилитационных мер, направленных на восстановление, компенсацию нарушенных функций организма, формирование, восстановление, компенсацию способностей инвалида к выполнению определенных видов деятельности. Федеральные учреждения </w:t>
        </w:r>
        <w:proofErr w:type="gramStart"/>
        <w:r w:rsidRPr="00403D01">
          <w:rPr>
            <w:rFonts w:ascii="inherit" w:eastAsia="Times New Roman" w:hAnsi="inherit" w:cs="Arial"/>
            <w:color w:val="000000"/>
            <w:sz w:val="23"/>
            <w:szCs w:val="23"/>
            <w:lang w:eastAsia="ru-RU"/>
          </w:rPr>
          <w:t>медико-социальной</w:t>
        </w:r>
        <w:proofErr w:type="gramEnd"/>
        <w:r w:rsidRPr="00403D01">
          <w:rPr>
            <w:rFonts w:ascii="inherit" w:eastAsia="Times New Roman" w:hAnsi="inherit" w:cs="Arial"/>
            <w:color w:val="000000"/>
            <w:sz w:val="23"/>
            <w:szCs w:val="23"/>
            <w:lang w:eastAsia="ru-RU"/>
          </w:rPr>
          <w:t xml:space="preserve"> экспертизы могут при необходимости привлекать к разработке индивидуальных программ реабилитации или </w:t>
        </w:r>
        <w:proofErr w:type="spellStart"/>
        <w:r w:rsidRPr="00403D01">
          <w:rPr>
            <w:rFonts w:ascii="inherit" w:eastAsia="Times New Roman" w:hAnsi="inherit" w:cs="Arial"/>
            <w:color w:val="000000"/>
            <w:sz w:val="23"/>
            <w:szCs w:val="23"/>
            <w:lang w:eastAsia="ru-RU"/>
          </w:rPr>
          <w:t>абилитации</w:t>
        </w:r>
        <w:proofErr w:type="spellEnd"/>
        <w:r w:rsidRPr="00403D01">
          <w:rPr>
            <w:rFonts w:ascii="inherit" w:eastAsia="Times New Roman" w:hAnsi="inherit" w:cs="Arial"/>
            <w:color w:val="000000"/>
            <w:sz w:val="23"/>
            <w:szCs w:val="23"/>
            <w:lang w:eastAsia="ru-RU"/>
          </w:rPr>
          <w:t xml:space="preserve"> инвалидов организации, осуществляющие деятельность по реабилитации, </w:t>
        </w:r>
        <w:proofErr w:type="spellStart"/>
        <w:r w:rsidRPr="00403D01">
          <w:rPr>
            <w:rFonts w:ascii="inherit" w:eastAsia="Times New Roman" w:hAnsi="inherit" w:cs="Arial"/>
            <w:color w:val="000000"/>
            <w:sz w:val="23"/>
            <w:szCs w:val="23"/>
            <w:lang w:eastAsia="ru-RU"/>
          </w:rPr>
          <w:t>абилитации</w:t>
        </w:r>
        <w:proofErr w:type="spellEnd"/>
        <w:r w:rsidRPr="00403D01">
          <w:rPr>
            <w:rFonts w:ascii="inherit" w:eastAsia="Times New Roman" w:hAnsi="inherit" w:cs="Arial"/>
            <w:color w:val="000000"/>
            <w:sz w:val="23"/>
            <w:szCs w:val="23"/>
            <w:lang w:eastAsia="ru-RU"/>
          </w:rPr>
          <w:t xml:space="preserve"> инвалидов. Порядок разработки и реализации индивидуальной программы реабилитации или </w:t>
        </w:r>
        <w:proofErr w:type="spellStart"/>
        <w:r w:rsidRPr="00403D01">
          <w:rPr>
            <w:rFonts w:ascii="inherit" w:eastAsia="Times New Roman" w:hAnsi="inherit" w:cs="Arial"/>
            <w:color w:val="000000"/>
            <w:sz w:val="23"/>
            <w:szCs w:val="23"/>
            <w:lang w:eastAsia="ru-RU"/>
          </w:rPr>
          <w:t>абилитации</w:t>
        </w:r>
        <w:proofErr w:type="spellEnd"/>
        <w:r w:rsidRPr="00403D01">
          <w:rPr>
            <w:rFonts w:ascii="inherit" w:eastAsia="Times New Roman" w:hAnsi="inherit" w:cs="Arial"/>
            <w:color w:val="000000"/>
            <w:sz w:val="23"/>
            <w:szCs w:val="23"/>
            <w:lang w:eastAsia="ru-RU"/>
          </w:rPr>
          <w:t xml:space="preserve"> инвалида и ее форма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ins>
    </w:p>
    <w:p w:rsidR="00403D01" w:rsidRPr="00403D01" w:rsidRDefault="00403D01" w:rsidP="00403D01">
      <w:pPr>
        <w:spacing w:after="0" w:line="330" w:lineRule="atLeast"/>
        <w:jc w:val="both"/>
        <w:textAlignment w:val="baseline"/>
        <w:rPr>
          <w:ins w:id="556" w:author="Unknown"/>
          <w:rFonts w:ascii="inherit" w:eastAsia="Times New Roman" w:hAnsi="inherit" w:cs="Arial"/>
          <w:color w:val="000000"/>
          <w:sz w:val="23"/>
          <w:szCs w:val="23"/>
          <w:lang w:eastAsia="ru-RU"/>
        </w:rPr>
      </w:pPr>
      <w:bookmarkStart w:id="557" w:name="000242"/>
      <w:bookmarkStart w:id="558" w:name="100090"/>
      <w:bookmarkEnd w:id="557"/>
      <w:bookmarkEnd w:id="558"/>
      <w:ins w:id="559" w:author="Unknown">
        <w:r w:rsidRPr="00403D01">
          <w:rPr>
            <w:rFonts w:ascii="inherit" w:eastAsia="Times New Roman" w:hAnsi="inherit" w:cs="Arial"/>
            <w:color w:val="000000"/>
            <w:sz w:val="23"/>
            <w:szCs w:val="23"/>
            <w:lang w:eastAsia="ru-RU"/>
          </w:rPr>
          <w:t xml:space="preserve">Индивидуальная программа реабилитации или </w:t>
        </w:r>
        <w:proofErr w:type="spellStart"/>
        <w:r w:rsidRPr="00403D01">
          <w:rPr>
            <w:rFonts w:ascii="inherit" w:eastAsia="Times New Roman" w:hAnsi="inherit" w:cs="Arial"/>
            <w:color w:val="000000"/>
            <w:sz w:val="23"/>
            <w:szCs w:val="23"/>
            <w:lang w:eastAsia="ru-RU"/>
          </w:rPr>
          <w:t>абилитации</w:t>
        </w:r>
        <w:proofErr w:type="spellEnd"/>
        <w:r w:rsidRPr="00403D01">
          <w:rPr>
            <w:rFonts w:ascii="inherit" w:eastAsia="Times New Roman" w:hAnsi="inherit" w:cs="Arial"/>
            <w:color w:val="000000"/>
            <w:sz w:val="23"/>
            <w:szCs w:val="23"/>
            <w:lang w:eastAsia="ru-RU"/>
          </w:rPr>
          <w:t xml:space="preserve"> инвалида является обязательной для исполнения соответствующими органами государственной власти, органами местного самоуправления, а также организациями независимо от организационно-правовых форм и форм собственности.</w:t>
        </w:r>
      </w:ins>
    </w:p>
    <w:p w:rsidR="00403D01" w:rsidRPr="00403D01" w:rsidRDefault="00403D01" w:rsidP="00403D01">
      <w:pPr>
        <w:spacing w:after="0" w:line="330" w:lineRule="atLeast"/>
        <w:jc w:val="both"/>
        <w:textAlignment w:val="baseline"/>
        <w:rPr>
          <w:ins w:id="560" w:author="Unknown"/>
          <w:rFonts w:ascii="inherit" w:eastAsia="Times New Roman" w:hAnsi="inherit" w:cs="Arial"/>
          <w:color w:val="000000"/>
          <w:sz w:val="23"/>
          <w:szCs w:val="23"/>
          <w:lang w:eastAsia="ru-RU"/>
        </w:rPr>
      </w:pPr>
      <w:bookmarkStart w:id="561" w:name="000243"/>
      <w:bookmarkStart w:id="562" w:name="000031"/>
      <w:bookmarkStart w:id="563" w:name="100091"/>
      <w:bookmarkEnd w:id="561"/>
      <w:bookmarkEnd w:id="562"/>
      <w:bookmarkEnd w:id="563"/>
      <w:proofErr w:type="gramStart"/>
      <w:ins w:id="564" w:author="Unknown">
        <w:r w:rsidRPr="00403D01">
          <w:rPr>
            <w:rFonts w:ascii="inherit" w:eastAsia="Times New Roman" w:hAnsi="inherit" w:cs="Arial"/>
            <w:color w:val="000000"/>
            <w:sz w:val="23"/>
            <w:szCs w:val="23"/>
            <w:lang w:eastAsia="ru-RU"/>
          </w:rPr>
          <w:lastRenderedPageBreak/>
          <w:t xml:space="preserve">Индивидуальная программа реабилитации или </w:t>
        </w:r>
        <w:proofErr w:type="spellStart"/>
        <w:r w:rsidRPr="00403D01">
          <w:rPr>
            <w:rFonts w:ascii="inherit" w:eastAsia="Times New Roman" w:hAnsi="inherit" w:cs="Arial"/>
            <w:color w:val="000000"/>
            <w:sz w:val="23"/>
            <w:szCs w:val="23"/>
            <w:lang w:eastAsia="ru-RU"/>
          </w:rPr>
          <w:t>абилитации</w:t>
        </w:r>
        <w:proofErr w:type="spellEnd"/>
        <w:r w:rsidRPr="00403D01">
          <w:rPr>
            <w:rFonts w:ascii="inherit" w:eastAsia="Times New Roman" w:hAnsi="inherit" w:cs="Arial"/>
            <w:color w:val="000000"/>
            <w:sz w:val="23"/>
            <w:szCs w:val="23"/>
            <w:lang w:eastAsia="ru-RU"/>
          </w:rPr>
          <w:t xml:space="preserve"> инвалида содержит как реабилитационные мероприятия, технические средства реабилитации и услуги, предоставляемые инвалиду с освобождением от платы в соответствии с федеральным перечнем реабилитационных мероприятий, технических средств реабилитации и услуг, предоставляемых инвалиду, так и реабилитационные мероприятия, технические средства реабилитации и услуги, в оплате которых принимают участие сам инвалид либо другие лица или организации независимо от организационно-правовых форм</w:t>
        </w:r>
        <w:proofErr w:type="gramEnd"/>
        <w:r w:rsidRPr="00403D01">
          <w:rPr>
            <w:rFonts w:ascii="inherit" w:eastAsia="Times New Roman" w:hAnsi="inherit" w:cs="Arial"/>
            <w:color w:val="000000"/>
            <w:sz w:val="23"/>
            <w:szCs w:val="23"/>
            <w:lang w:eastAsia="ru-RU"/>
          </w:rPr>
          <w:t xml:space="preserve"> и форм собственности.</w:t>
        </w:r>
      </w:ins>
    </w:p>
    <w:p w:rsidR="00403D01" w:rsidRPr="00403D01" w:rsidRDefault="00403D01" w:rsidP="00403D01">
      <w:pPr>
        <w:spacing w:after="0" w:line="330" w:lineRule="atLeast"/>
        <w:jc w:val="both"/>
        <w:textAlignment w:val="baseline"/>
        <w:rPr>
          <w:ins w:id="565" w:author="Unknown"/>
          <w:rFonts w:ascii="inherit" w:eastAsia="Times New Roman" w:hAnsi="inherit" w:cs="Arial"/>
          <w:color w:val="000000"/>
          <w:sz w:val="23"/>
          <w:szCs w:val="23"/>
          <w:lang w:eastAsia="ru-RU"/>
        </w:rPr>
      </w:pPr>
      <w:bookmarkStart w:id="566" w:name="000244"/>
      <w:bookmarkStart w:id="567" w:name="000032"/>
      <w:bookmarkStart w:id="568" w:name="100092"/>
      <w:bookmarkEnd w:id="566"/>
      <w:bookmarkEnd w:id="567"/>
      <w:bookmarkEnd w:id="568"/>
      <w:ins w:id="569" w:author="Unknown">
        <w:r w:rsidRPr="00403D01">
          <w:rPr>
            <w:rFonts w:ascii="inherit" w:eastAsia="Times New Roman" w:hAnsi="inherit" w:cs="Arial"/>
            <w:color w:val="000000"/>
            <w:sz w:val="23"/>
            <w:szCs w:val="23"/>
            <w:lang w:eastAsia="ru-RU"/>
          </w:rPr>
          <w:t xml:space="preserve">Объем реабилитационных мероприятий, предусматриваемых индивидуальной программой реабилитации или </w:t>
        </w:r>
        <w:proofErr w:type="spellStart"/>
        <w:r w:rsidRPr="00403D01">
          <w:rPr>
            <w:rFonts w:ascii="inherit" w:eastAsia="Times New Roman" w:hAnsi="inherit" w:cs="Arial"/>
            <w:color w:val="000000"/>
            <w:sz w:val="23"/>
            <w:szCs w:val="23"/>
            <w:lang w:eastAsia="ru-RU"/>
          </w:rPr>
          <w:t>абилитации</w:t>
        </w:r>
        <w:proofErr w:type="spellEnd"/>
        <w:r w:rsidRPr="00403D01">
          <w:rPr>
            <w:rFonts w:ascii="inherit" w:eastAsia="Times New Roman" w:hAnsi="inherit" w:cs="Arial"/>
            <w:color w:val="000000"/>
            <w:sz w:val="23"/>
            <w:szCs w:val="23"/>
            <w:lang w:eastAsia="ru-RU"/>
          </w:rPr>
          <w:t xml:space="preserve"> инвалида, не может быть меньше установленного федеральным перечнем реабилитационных мероприятий, технических средств реабилитации и услуг, предоставляемых инвалиду.</w:t>
        </w:r>
      </w:ins>
    </w:p>
    <w:p w:rsidR="00403D01" w:rsidRPr="00403D01" w:rsidRDefault="00403D01" w:rsidP="00403D01">
      <w:pPr>
        <w:spacing w:after="0" w:line="330" w:lineRule="atLeast"/>
        <w:jc w:val="both"/>
        <w:textAlignment w:val="baseline"/>
        <w:rPr>
          <w:ins w:id="570" w:author="Unknown"/>
          <w:rFonts w:ascii="inherit" w:eastAsia="Times New Roman" w:hAnsi="inherit" w:cs="Arial"/>
          <w:color w:val="000000"/>
          <w:sz w:val="23"/>
          <w:szCs w:val="23"/>
          <w:lang w:eastAsia="ru-RU"/>
        </w:rPr>
      </w:pPr>
      <w:bookmarkStart w:id="571" w:name="000245"/>
      <w:bookmarkStart w:id="572" w:name="000033"/>
      <w:bookmarkStart w:id="573" w:name="100269"/>
      <w:bookmarkStart w:id="574" w:name="100093"/>
      <w:bookmarkEnd w:id="571"/>
      <w:bookmarkEnd w:id="572"/>
      <w:bookmarkEnd w:id="573"/>
      <w:bookmarkEnd w:id="574"/>
      <w:ins w:id="575" w:author="Unknown">
        <w:r w:rsidRPr="00403D01">
          <w:rPr>
            <w:rFonts w:ascii="inherit" w:eastAsia="Times New Roman" w:hAnsi="inherit" w:cs="Arial"/>
            <w:color w:val="000000"/>
            <w:sz w:val="23"/>
            <w:szCs w:val="23"/>
            <w:lang w:eastAsia="ru-RU"/>
          </w:rPr>
          <w:t xml:space="preserve">Индивидуальная программа реабилитации или </w:t>
        </w:r>
        <w:proofErr w:type="spellStart"/>
        <w:r w:rsidRPr="00403D01">
          <w:rPr>
            <w:rFonts w:ascii="inherit" w:eastAsia="Times New Roman" w:hAnsi="inherit" w:cs="Arial"/>
            <w:color w:val="000000"/>
            <w:sz w:val="23"/>
            <w:szCs w:val="23"/>
            <w:lang w:eastAsia="ru-RU"/>
          </w:rPr>
          <w:t>абилитации</w:t>
        </w:r>
        <w:proofErr w:type="spellEnd"/>
        <w:r w:rsidRPr="00403D01">
          <w:rPr>
            <w:rFonts w:ascii="inherit" w:eastAsia="Times New Roman" w:hAnsi="inherit" w:cs="Arial"/>
            <w:color w:val="000000"/>
            <w:sz w:val="23"/>
            <w:szCs w:val="23"/>
            <w:lang w:eastAsia="ru-RU"/>
          </w:rPr>
          <w:t xml:space="preserve"> имеет для инвалида рекомендательный характер, он вправе отказаться от того или иного вида, формы и объема реабилитационных мероприятий, а также от реализации программы в целом. Инвалид вправе самостоятельно решить вопрос об обеспечении себя конкретным техническим средством реабилитации или видом реабилитации, включая кресла-коляски, протезно-ортопедические изделия, печатные издания со специальным шрифтом, звукоусиливающую аппаратуру, сигнализаторы, видеоматериалы с субтитрами или </w:t>
        </w:r>
        <w:proofErr w:type="spellStart"/>
        <w:r w:rsidRPr="00403D01">
          <w:rPr>
            <w:rFonts w:ascii="inherit" w:eastAsia="Times New Roman" w:hAnsi="inherit" w:cs="Arial"/>
            <w:color w:val="000000"/>
            <w:sz w:val="23"/>
            <w:szCs w:val="23"/>
            <w:lang w:eastAsia="ru-RU"/>
          </w:rPr>
          <w:t>сурдопереводом</w:t>
        </w:r>
        <w:proofErr w:type="spellEnd"/>
        <w:r w:rsidRPr="00403D01">
          <w:rPr>
            <w:rFonts w:ascii="inherit" w:eastAsia="Times New Roman" w:hAnsi="inherit" w:cs="Arial"/>
            <w:color w:val="000000"/>
            <w:sz w:val="23"/>
            <w:szCs w:val="23"/>
            <w:lang w:eastAsia="ru-RU"/>
          </w:rPr>
          <w:t>, другими аналогичными средствами.</w:t>
        </w:r>
      </w:ins>
    </w:p>
    <w:p w:rsidR="00403D01" w:rsidRPr="00403D01" w:rsidRDefault="00403D01" w:rsidP="00403D01">
      <w:pPr>
        <w:spacing w:after="0" w:line="330" w:lineRule="atLeast"/>
        <w:jc w:val="both"/>
        <w:textAlignment w:val="baseline"/>
        <w:rPr>
          <w:ins w:id="576" w:author="Unknown"/>
          <w:rFonts w:ascii="inherit" w:eastAsia="Times New Roman" w:hAnsi="inherit" w:cs="Arial"/>
          <w:color w:val="000000"/>
          <w:sz w:val="23"/>
          <w:szCs w:val="23"/>
          <w:lang w:eastAsia="ru-RU"/>
        </w:rPr>
      </w:pPr>
      <w:bookmarkStart w:id="577" w:name="000246"/>
      <w:bookmarkStart w:id="578" w:name="000141"/>
      <w:bookmarkStart w:id="579" w:name="100270"/>
      <w:bookmarkStart w:id="580" w:name="100094"/>
      <w:bookmarkStart w:id="581" w:name="000034"/>
      <w:bookmarkEnd w:id="577"/>
      <w:bookmarkEnd w:id="578"/>
      <w:bookmarkEnd w:id="579"/>
      <w:bookmarkEnd w:id="580"/>
      <w:bookmarkEnd w:id="581"/>
      <w:proofErr w:type="gramStart"/>
      <w:ins w:id="582" w:author="Unknown">
        <w:r w:rsidRPr="00403D01">
          <w:rPr>
            <w:rFonts w:ascii="inherit" w:eastAsia="Times New Roman" w:hAnsi="inherit" w:cs="Arial"/>
            <w:color w:val="000000"/>
            <w:sz w:val="23"/>
            <w:szCs w:val="23"/>
            <w:lang w:eastAsia="ru-RU"/>
          </w:rPr>
          <w:t xml:space="preserve">Если предусмотренные индивидуальной программой реабилитации или </w:t>
        </w:r>
        <w:proofErr w:type="spellStart"/>
        <w:r w:rsidRPr="00403D01">
          <w:rPr>
            <w:rFonts w:ascii="inherit" w:eastAsia="Times New Roman" w:hAnsi="inherit" w:cs="Arial"/>
            <w:color w:val="000000"/>
            <w:sz w:val="23"/>
            <w:szCs w:val="23"/>
            <w:lang w:eastAsia="ru-RU"/>
          </w:rPr>
          <w:t>абилитации</w:t>
        </w:r>
        <w:proofErr w:type="spellEnd"/>
        <w:r w:rsidRPr="00403D01">
          <w:rPr>
            <w:rFonts w:ascii="inherit" w:eastAsia="Times New Roman" w:hAnsi="inherit" w:cs="Arial"/>
            <w:color w:val="000000"/>
            <w:sz w:val="23"/>
            <w:szCs w:val="23"/>
            <w:lang w:eastAsia="ru-RU"/>
          </w:rPr>
          <w:t xml:space="preserve"> техническое средство реабилитации и (или) услуга не могут быть предоставлены инвалиду либо если инвалид приобрел соответствующее техническое средство реабилитации и (или) оплатил услугу за собственный счет, ему выплачивается компенсация в размере стоимости приобретенного технического средства реабилитации и (или) оказанной услуги, но не более стоимости соответствующего технического средства реабилитации и (или) услуги, предоставляемых в</w:t>
        </w:r>
        <w:proofErr w:type="gramEnd"/>
        <w:r w:rsidRPr="00403D01">
          <w:rPr>
            <w:rFonts w:ascii="inherit" w:eastAsia="Times New Roman" w:hAnsi="inherit" w:cs="Arial"/>
            <w:color w:val="000000"/>
            <w:sz w:val="23"/>
            <w:szCs w:val="23"/>
            <w:lang w:eastAsia="ru-RU"/>
          </w:rPr>
          <w:t xml:space="preserve"> </w:t>
        </w:r>
        <w:proofErr w:type="gramStart"/>
        <w:r w:rsidRPr="00403D01">
          <w:rPr>
            <w:rFonts w:ascii="inherit" w:eastAsia="Times New Roman" w:hAnsi="inherit" w:cs="Arial"/>
            <w:color w:val="000000"/>
            <w:sz w:val="23"/>
            <w:szCs w:val="23"/>
            <w:lang w:eastAsia="ru-RU"/>
          </w:rPr>
          <w:t>порядке</w:t>
        </w:r>
        <w:proofErr w:type="gramEnd"/>
        <w:r w:rsidRPr="00403D01">
          <w:rPr>
            <w:rFonts w:ascii="inherit" w:eastAsia="Times New Roman" w:hAnsi="inherit" w:cs="Arial"/>
            <w:color w:val="000000"/>
            <w:sz w:val="23"/>
            <w:szCs w:val="23"/>
            <w:lang w:eastAsia="ru-RU"/>
          </w:rPr>
          <w:t>, установленном </w:t>
        </w:r>
        <w:r w:rsidRPr="00403D01">
          <w:rPr>
            <w:rFonts w:ascii="inherit" w:eastAsia="Times New Roman" w:hAnsi="inherit" w:cs="Arial"/>
            <w:color w:val="000000"/>
            <w:sz w:val="23"/>
            <w:szCs w:val="23"/>
            <w:lang w:eastAsia="ru-RU"/>
          </w:rPr>
          <w:fldChar w:fldCharType="begin"/>
        </w:r>
        <w:r w:rsidRPr="00403D01">
          <w:rPr>
            <w:rFonts w:ascii="inherit" w:eastAsia="Times New Roman" w:hAnsi="inherit" w:cs="Arial"/>
            <w:color w:val="000000"/>
            <w:sz w:val="23"/>
            <w:szCs w:val="23"/>
            <w:lang w:eastAsia="ru-RU"/>
          </w:rPr>
          <w:instrText xml:space="preserve"> HYPERLINK "http://legalacts.ru/doc/federalnyi-zakon-ot-24111995-n-181-fz-o/" \l "000046" </w:instrText>
        </w:r>
        <w:r w:rsidRPr="00403D01">
          <w:rPr>
            <w:rFonts w:ascii="inherit" w:eastAsia="Times New Roman" w:hAnsi="inherit" w:cs="Arial"/>
            <w:color w:val="000000"/>
            <w:sz w:val="23"/>
            <w:szCs w:val="23"/>
            <w:lang w:eastAsia="ru-RU"/>
          </w:rPr>
          <w:fldChar w:fldCharType="separate"/>
        </w:r>
        <w:r w:rsidRPr="00403D01">
          <w:rPr>
            <w:rFonts w:ascii="inherit" w:eastAsia="Times New Roman" w:hAnsi="inherit" w:cs="Arial"/>
            <w:color w:val="005EA5"/>
            <w:sz w:val="23"/>
            <w:szCs w:val="23"/>
            <w:u w:val="single"/>
            <w:bdr w:val="none" w:sz="0" w:space="0" w:color="auto" w:frame="1"/>
            <w:lang w:eastAsia="ru-RU"/>
          </w:rPr>
          <w:t>частью четырнадцатой статьи 11.1</w:t>
        </w:r>
        <w:r w:rsidRPr="00403D01">
          <w:rPr>
            <w:rFonts w:ascii="inherit" w:eastAsia="Times New Roman" w:hAnsi="inherit" w:cs="Arial"/>
            <w:color w:val="000000"/>
            <w:sz w:val="23"/>
            <w:szCs w:val="23"/>
            <w:lang w:eastAsia="ru-RU"/>
          </w:rPr>
          <w:fldChar w:fldCharType="end"/>
        </w:r>
        <w:r w:rsidRPr="00403D01">
          <w:rPr>
            <w:rFonts w:ascii="inherit" w:eastAsia="Times New Roman" w:hAnsi="inherit" w:cs="Arial"/>
            <w:color w:val="000000"/>
            <w:sz w:val="23"/>
            <w:szCs w:val="23"/>
            <w:lang w:eastAsia="ru-RU"/>
          </w:rPr>
          <w:t> настоящего Федерального закона. Порядок выплаты такой компенсации, включая порядок определения ее размера и порядок информирования граждан о размере указанной компенсации, определяется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ins>
    </w:p>
    <w:p w:rsidR="00403D01" w:rsidRPr="00403D01" w:rsidRDefault="00403D01" w:rsidP="00403D01">
      <w:pPr>
        <w:spacing w:after="0" w:line="330" w:lineRule="atLeast"/>
        <w:jc w:val="both"/>
        <w:textAlignment w:val="baseline"/>
        <w:rPr>
          <w:ins w:id="583" w:author="Unknown"/>
          <w:rFonts w:ascii="inherit" w:eastAsia="Times New Roman" w:hAnsi="inherit" w:cs="Arial"/>
          <w:color w:val="000000"/>
          <w:sz w:val="23"/>
          <w:szCs w:val="23"/>
          <w:lang w:eastAsia="ru-RU"/>
        </w:rPr>
      </w:pPr>
      <w:bookmarkStart w:id="584" w:name="000247"/>
      <w:bookmarkStart w:id="585" w:name="100095"/>
      <w:bookmarkEnd w:id="584"/>
      <w:bookmarkEnd w:id="585"/>
      <w:proofErr w:type="gramStart"/>
      <w:ins w:id="586" w:author="Unknown">
        <w:r w:rsidRPr="00403D01">
          <w:rPr>
            <w:rFonts w:ascii="inherit" w:eastAsia="Times New Roman" w:hAnsi="inherit" w:cs="Arial"/>
            <w:color w:val="000000"/>
            <w:sz w:val="23"/>
            <w:szCs w:val="23"/>
            <w:lang w:eastAsia="ru-RU"/>
          </w:rPr>
          <w:t xml:space="preserve">Отказ инвалида (или лица, представляющего его интересы) от индивидуальной программы реабилитации или </w:t>
        </w:r>
        <w:proofErr w:type="spellStart"/>
        <w:r w:rsidRPr="00403D01">
          <w:rPr>
            <w:rFonts w:ascii="inherit" w:eastAsia="Times New Roman" w:hAnsi="inherit" w:cs="Arial"/>
            <w:color w:val="000000"/>
            <w:sz w:val="23"/>
            <w:szCs w:val="23"/>
            <w:lang w:eastAsia="ru-RU"/>
          </w:rPr>
          <w:t>абилитации</w:t>
        </w:r>
        <w:proofErr w:type="spellEnd"/>
        <w:r w:rsidRPr="00403D01">
          <w:rPr>
            <w:rFonts w:ascii="inherit" w:eastAsia="Times New Roman" w:hAnsi="inherit" w:cs="Arial"/>
            <w:color w:val="000000"/>
            <w:sz w:val="23"/>
            <w:szCs w:val="23"/>
            <w:lang w:eastAsia="ru-RU"/>
          </w:rPr>
          <w:t xml:space="preserve"> в целом или от реализации отдельных ее частей освобождает соответствующие органы государственной власти, органы местного самоуправления, а также организации независимо от организационно-правовых форм и форм собственности от ответственности за ее исполнение и не дает инвалиду права на получение компенсации в размере стоимости реабилитационных мероприятий, предоставляемых бесплатно.</w:t>
        </w:r>
        <w:proofErr w:type="gramEnd"/>
      </w:ins>
    </w:p>
    <w:p w:rsidR="00403D01" w:rsidRPr="00403D01" w:rsidRDefault="00403D01" w:rsidP="00403D01">
      <w:pPr>
        <w:spacing w:after="0" w:line="330" w:lineRule="atLeast"/>
        <w:jc w:val="both"/>
        <w:textAlignment w:val="baseline"/>
        <w:rPr>
          <w:ins w:id="587" w:author="Unknown"/>
          <w:rFonts w:ascii="inherit" w:eastAsia="Times New Roman" w:hAnsi="inherit" w:cs="Arial"/>
          <w:color w:val="000000"/>
          <w:sz w:val="23"/>
          <w:szCs w:val="23"/>
          <w:lang w:eastAsia="ru-RU"/>
        </w:rPr>
      </w:pPr>
      <w:bookmarkStart w:id="588" w:name="000248"/>
      <w:bookmarkEnd w:id="588"/>
      <w:ins w:id="589" w:author="Unknown">
        <w:r w:rsidRPr="00403D01">
          <w:rPr>
            <w:rFonts w:ascii="inherit" w:eastAsia="Times New Roman" w:hAnsi="inherit" w:cs="Arial"/>
            <w:color w:val="000000"/>
            <w:sz w:val="23"/>
            <w:szCs w:val="23"/>
            <w:lang w:eastAsia="ru-RU"/>
          </w:rPr>
          <w:t xml:space="preserve">Федеральные учреждения </w:t>
        </w:r>
        <w:proofErr w:type="gramStart"/>
        <w:r w:rsidRPr="00403D01">
          <w:rPr>
            <w:rFonts w:ascii="inherit" w:eastAsia="Times New Roman" w:hAnsi="inherit" w:cs="Arial"/>
            <w:color w:val="000000"/>
            <w:sz w:val="23"/>
            <w:szCs w:val="23"/>
            <w:lang w:eastAsia="ru-RU"/>
          </w:rPr>
          <w:t>медико-социальной</w:t>
        </w:r>
        <w:proofErr w:type="gramEnd"/>
        <w:r w:rsidRPr="00403D01">
          <w:rPr>
            <w:rFonts w:ascii="inherit" w:eastAsia="Times New Roman" w:hAnsi="inherit" w:cs="Arial"/>
            <w:color w:val="000000"/>
            <w:sz w:val="23"/>
            <w:szCs w:val="23"/>
            <w:lang w:eastAsia="ru-RU"/>
          </w:rPr>
          <w:t xml:space="preserve"> экспертизы направляют выписки из индивидуальной программы реабилитации или </w:t>
        </w:r>
        <w:proofErr w:type="spellStart"/>
        <w:r w:rsidRPr="00403D01">
          <w:rPr>
            <w:rFonts w:ascii="inherit" w:eastAsia="Times New Roman" w:hAnsi="inherit" w:cs="Arial"/>
            <w:color w:val="000000"/>
            <w:sz w:val="23"/>
            <w:szCs w:val="23"/>
            <w:lang w:eastAsia="ru-RU"/>
          </w:rPr>
          <w:t>абилитации</w:t>
        </w:r>
        <w:proofErr w:type="spellEnd"/>
        <w:r w:rsidRPr="00403D01">
          <w:rPr>
            <w:rFonts w:ascii="inherit" w:eastAsia="Times New Roman" w:hAnsi="inherit" w:cs="Arial"/>
            <w:color w:val="000000"/>
            <w:sz w:val="23"/>
            <w:szCs w:val="23"/>
            <w:lang w:eastAsia="ru-RU"/>
          </w:rPr>
          <w:t xml:space="preserve"> инвалида в соответствующие органы исполнительной власти, органы местного самоуправления, организации независимо от их организационно-правовых форм, на которые возложено проведение мероприятий, предусмотренных индивидуальной программой реабилитации или </w:t>
        </w:r>
        <w:proofErr w:type="spellStart"/>
        <w:r w:rsidRPr="00403D01">
          <w:rPr>
            <w:rFonts w:ascii="inherit" w:eastAsia="Times New Roman" w:hAnsi="inherit" w:cs="Arial"/>
            <w:color w:val="000000"/>
            <w:sz w:val="23"/>
            <w:szCs w:val="23"/>
            <w:lang w:eastAsia="ru-RU"/>
          </w:rPr>
          <w:t>абилитации</w:t>
        </w:r>
        <w:proofErr w:type="spellEnd"/>
        <w:r w:rsidRPr="00403D01">
          <w:rPr>
            <w:rFonts w:ascii="inherit" w:eastAsia="Times New Roman" w:hAnsi="inherit" w:cs="Arial"/>
            <w:color w:val="000000"/>
            <w:sz w:val="23"/>
            <w:szCs w:val="23"/>
            <w:lang w:eastAsia="ru-RU"/>
          </w:rPr>
          <w:t xml:space="preserve"> инвалида.</w:t>
        </w:r>
      </w:ins>
    </w:p>
    <w:p w:rsidR="00403D01" w:rsidRPr="00403D01" w:rsidRDefault="00403D01" w:rsidP="00403D01">
      <w:pPr>
        <w:spacing w:after="0" w:line="330" w:lineRule="atLeast"/>
        <w:jc w:val="both"/>
        <w:textAlignment w:val="baseline"/>
        <w:rPr>
          <w:ins w:id="590" w:author="Unknown"/>
          <w:rFonts w:ascii="inherit" w:eastAsia="Times New Roman" w:hAnsi="inherit" w:cs="Arial"/>
          <w:color w:val="000000"/>
          <w:sz w:val="23"/>
          <w:szCs w:val="23"/>
          <w:lang w:eastAsia="ru-RU"/>
        </w:rPr>
      </w:pPr>
      <w:bookmarkStart w:id="591" w:name="000249"/>
      <w:bookmarkEnd w:id="591"/>
      <w:ins w:id="592" w:author="Unknown">
        <w:r w:rsidRPr="00403D01">
          <w:rPr>
            <w:rFonts w:ascii="inherit" w:eastAsia="Times New Roman" w:hAnsi="inherit" w:cs="Arial"/>
            <w:color w:val="000000"/>
            <w:sz w:val="23"/>
            <w:szCs w:val="23"/>
            <w:lang w:eastAsia="ru-RU"/>
          </w:rPr>
          <w:t xml:space="preserve">Указанные органы и организации предоставляют информацию об исполнении возложенных на них индивидуальной программой реабилитации или </w:t>
        </w:r>
        <w:proofErr w:type="spellStart"/>
        <w:r w:rsidRPr="00403D01">
          <w:rPr>
            <w:rFonts w:ascii="inherit" w:eastAsia="Times New Roman" w:hAnsi="inherit" w:cs="Arial"/>
            <w:color w:val="000000"/>
            <w:sz w:val="23"/>
            <w:szCs w:val="23"/>
            <w:lang w:eastAsia="ru-RU"/>
          </w:rPr>
          <w:t>абилитации</w:t>
        </w:r>
        <w:proofErr w:type="spellEnd"/>
        <w:r w:rsidRPr="00403D01">
          <w:rPr>
            <w:rFonts w:ascii="inherit" w:eastAsia="Times New Roman" w:hAnsi="inherit" w:cs="Arial"/>
            <w:color w:val="000000"/>
            <w:sz w:val="23"/>
            <w:szCs w:val="23"/>
            <w:lang w:eastAsia="ru-RU"/>
          </w:rPr>
          <w:t xml:space="preserve"> инвалида мероприятий в </w:t>
        </w:r>
        <w:r w:rsidRPr="00403D01">
          <w:rPr>
            <w:rFonts w:ascii="inherit" w:eastAsia="Times New Roman" w:hAnsi="inherit" w:cs="Arial"/>
            <w:color w:val="000000"/>
            <w:sz w:val="23"/>
            <w:szCs w:val="23"/>
            <w:lang w:eastAsia="ru-RU"/>
          </w:rPr>
          <w:lastRenderedPageBreak/>
          <w:t xml:space="preserve">федеральные учреждения </w:t>
        </w:r>
        <w:proofErr w:type="gramStart"/>
        <w:r w:rsidRPr="00403D01">
          <w:rPr>
            <w:rFonts w:ascii="inherit" w:eastAsia="Times New Roman" w:hAnsi="inherit" w:cs="Arial"/>
            <w:color w:val="000000"/>
            <w:sz w:val="23"/>
            <w:szCs w:val="23"/>
            <w:lang w:eastAsia="ru-RU"/>
          </w:rPr>
          <w:t>медико-социальной</w:t>
        </w:r>
        <w:proofErr w:type="gramEnd"/>
        <w:r w:rsidRPr="00403D01">
          <w:rPr>
            <w:rFonts w:ascii="inherit" w:eastAsia="Times New Roman" w:hAnsi="inherit" w:cs="Arial"/>
            <w:color w:val="000000"/>
            <w:sz w:val="23"/>
            <w:szCs w:val="23"/>
            <w:lang w:eastAsia="ru-RU"/>
          </w:rPr>
          <w:t xml:space="preserve"> экспертизы по форме и в порядке, которые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ins>
    </w:p>
    <w:p w:rsidR="00403D01" w:rsidRPr="00403D01" w:rsidRDefault="00403D01" w:rsidP="00403D01">
      <w:pPr>
        <w:spacing w:after="0" w:line="330" w:lineRule="atLeast"/>
        <w:jc w:val="both"/>
        <w:textAlignment w:val="baseline"/>
        <w:rPr>
          <w:ins w:id="593" w:author="Unknown"/>
          <w:rFonts w:ascii="inherit" w:eastAsia="Times New Roman" w:hAnsi="inherit" w:cs="Arial"/>
          <w:color w:val="000000"/>
          <w:sz w:val="23"/>
          <w:szCs w:val="23"/>
          <w:lang w:eastAsia="ru-RU"/>
        </w:rPr>
      </w:pPr>
      <w:bookmarkStart w:id="594" w:name="000035"/>
      <w:bookmarkStart w:id="595" w:name="100271"/>
      <w:bookmarkStart w:id="596" w:name="100272"/>
      <w:bookmarkEnd w:id="594"/>
      <w:bookmarkEnd w:id="595"/>
      <w:bookmarkEnd w:id="596"/>
      <w:ins w:id="597" w:author="Unknown">
        <w:r w:rsidRPr="00403D01">
          <w:rPr>
            <w:rFonts w:ascii="inherit" w:eastAsia="Times New Roman" w:hAnsi="inherit" w:cs="Arial"/>
            <w:color w:val="000000"/>
            <w:sz w:val="23"/>
            <w:szCs w:val="23"/>
            <w:lang w:eastAsia="ru-RU"/>
          </w:rPr>
          <w:t>Статья 11.1. Технические средства реабилитации инвалидов</w:t>
        </w:r>
      </w:ins>
    </w:p>
    <w:p w:rsidR="00403D01" w:rsidRPr="00403D01" w:rsidRDefault="00403D01" w:rsidP="00403D01">
      <w:pPr>
        <w:spacing w:after="0" w:line="330" w:lineRule="atLeast"/>
        <w:jc w:val="both"/>
        <w:textAlignment w:val="baseline"/>
        <w:rPr>
          <w:ins w:id="598" w:author="Unknown"/>
          <w:rFonts w:ascii="inherit" w:eastAsia="Times New Roman" w:hAnsi="inherit" w:cs="Arial"/>
          <w:color w:val="000000"/>
          <w:sz w:val="23"/>
          <w:szCs w:val="23"/>
          <w:lang w:eastAsia="ru-RU"/>
        </w:rPr>
      </w:pPr>
      <w:bookmarkStart w:id="599" w:name="000036"/>
      <w:bookmarkStart w:id="600" w:name="100273"/>
      <w:bookmarkEnd w:id="599"/>
      <w:bookmarkEnd w:id="600"/>
      <w:ins w:id="601" w:author="Unknown">
        <w:r w:rsidRPr="00403D01">
          <w:rPr>
            <w:rFonts w:ascii="inherit" w:eastAsia="Times New Roman" w:hAnsi="inherit" w:cs="Arial"/>
            <w:color w:val="000000"/>
            <w:sz w:val="23"/>
            <w:szCs w:val="23"/>
            <w:lang w:eastAsia="ru-RU"/>
          </w:rPr>
          <w:t>К техническим средствам реабилитации инвалидов относятся устройства, содержащие технические решения, в том числе специальные, используемые для компенсации или устранения стойких ограничений жизнедеятельности инвалида.</w:t>
        </w:r>
      </w:ins>
    </w:p>
    <w:p w:rsidR="00403D01" w:rsidRPr="00403D01" w:rsidRDefault="00403D01" w:rsidP="00403D01">
      <w:pPr>
        <w:spacing w:after="0" w:line="330" w:lineRule="atLeast"/>
        <w:jc w:val="both"/>
        <w:textAlignment w:val="baseline"/>
        <w:rPr>
          <w:ins w:id="602" w:author="Unknown"/>
          <w:rFonts w:ascii="inherit" w:eastAsia="Times New Roman" w:hAnsi="inherit" w:cs="Arial"/>
          <w:color w:val="000000"/>
          <w:sz w:val="23"/>
          <w:szCs w:val="23"/>
          <w:lang w:eastAsia="ru-RU"/>
        </w:rPr>
      </w:pPr>
      <w:bookmarkStart w:id="603" w:name="000037"/>
      <w:bookmarkStart w:id="604" w:name="100274"/>
      <w:bookmarkEnd w:id="603"/>
      <w:bookmarkEnd w:id="604"/>
      <w:ins w:id="605" w:author="Unknown">
        <w:r w:rsidRPr="00403D01">
          <w:rPr>
            <w:rFonts w:ascii="inherit" w:eastAsia="Times New Roman" w:hAnsi="inherit" w:cs="Arial"/>
            <w:color w:val="000000"/>
            <w:sz w:val="23"/>
            <w:szCs w:val="23"/>
            <w:lang w:eastAsia="ru-RU"/>
          </w:rPr>
          <w:t>Техническими средствами реабилитации инвалидов являются:</w:t>
        </w:r>
      </w:ins>
    </w:p>
    <w:p w:rsidR="00403D01" w:rsidRPr="00403D01" w:rsidRDefault="00403D01" w:rsidP="00403D01">
      <w:pPr>
        <w:spacing w:after="0" w:line="330" w:lineRule="atLeast"/>
        <w:jc w:val="both"/>
        <w:textAlignment w:val="baseline"/>
        <w:rPr>
          <w:ins w:id="606" w:author="Unknown"/>
          <w:rFonts w:ascii="inherit" w:eastAsia="Times New Roman" w:hAnsi="inherit" w:cs="Arial"/>
          <w:color w:val="000000"/>
          <w:sz w:val="23"/>
          <w:szCs w:val="23"/>
          <w:lang w:eastAsia="ru-RU"/>
        </w:rPr>
      </w:pPr>
      <w:bookmarkStart w:id="607" w:name="000038"/>
      <w:bookmarkStart w:id="608" w:name="100275"/>
      <w:bookmarkEnd w:id="607"/>
      <w:bookmarkEnd w:id="608"/>
      <w:ins w:id="609" w:author="Unknown">
        <w:r w:rsidRPr="00403D01">
          <w:rPr>
            <w:rFonts w:ascii="inherit" w:eastAsia="Times New Roman" w:hAnsi="inherit" w:cs="Arial"/>
            <w:color w:val="000000"/>
            <w:sz w:val="23"/>
            <w:szCs w:val="23"/>
            <w:lang w:eastAsia="ru-RU"/>
          </w:rPr>
          <w:t>абзац утратил силу. - Федеральный закон от 22.08.2004 N 122-ФЗ;</w:t>
        </w:r>
      </w:ins>
    </w:p>
    <w:p w:rsidR="00403D01" w:rsidRPr="00403D01" w:rsidRDefault="00403D01" w:rsidP="00403D01">
      <w:pPr>
        <w:spacing w:after="0" w:line="330" w:lineRule="atLeast"/>
        <w:jc w:val="both"/>
        <w:textAlignment w:val="baseline"/>
        <w:rPr>
          <w:ins w:id="610" w:author="Unknown"/>
          <w:rFonts w:ascii="inherit" w:eastAsia="Times New Roman" w:hAnsi="inherit" w:cs="Arial"/>
          <w:color w:val="000000"/>
          <w:sz w:val="23"/>
          <w:szCs w:val="23"/>
          <w:lang w:eastAsia="ru-RU"/>
        </w:rPr>
      </w:pPr>
      <w:bookmarkStart w:id="611" w:name="100276"/>
      <w:bookmarkEnd w:id="611"/>
      <w:ins w:id="612" w:author="Unknown">
        <w:r w:rsidRPr="00403D01">
          <w:rPr>
            <w:rFonts w:ascii="inherit" w:eastAsia="Times New Roman" w:hAnsi="inherit" w:cs="Arial"/>
            <w:color w:val="000000"/>
            <w:sz w:val="23"/>
            <w:szCs w:val="23"/>
            <w:lang w:eastAsia="ru-RU"/>
          </w:rPr>
          <w:t>специальные средства для самообслуживания;</w:t>
        </w:r>
      </w:ins>
    </w:p>
    <w:p w:rsidR="00403D01" w:rsidRPr="00403D01" w:rsidRDefault="00403D01" w:rsidP="00403D01">
      <w:pPr>
        <w:spacing w:after="0" w:line="330" w:lineRule="atLeast"/>
        <w:jc w:val="both"/>
        <w:textAlignment w:val="baseline"/>
        <w:rPr>
          <w:ins w:id="613" w:author="Unknown"/>
          <w:rFonts w:ascii="inherit" w:eastAsia="Times New Roman" w:hAnsi="inherit" w:cs="Arial"/>
          <w:color w:val="000000"/>
          <w:sz w:val="23"/>
          <w:szCs w:val="23"/>
          <w:lang w:eastAsia="ru-RU"/>
        </w:rPr>
      </w:pPr>
      <w:bookmarkStart w:id="614" w:name="100277"/>
      <w:bookmarkEnd w:id="614"/>
      <w:ins w:id="615" w:author="Unknown">
        <w:r w:rsidRPr="00403D01">
          <w:rPr>
            <w:rFonts w:ascii="inherit" w:eastAsia="Times New Roman" w:hAnsi="inherit" w:cs="Arial"/>
            <w:color w:val="000000"/>
            <w:sz w:val="23"/>
            <w:szCs w:val="23"/>
            <w:lang w:eastAsia="ru-RU"/>
          </w:rPr>
          <w:t>специальные средства для ухода;</w:t>
        </w:r>
      </w:ins>
    </w:p>
    <w:p w:rsidR="00403D01" w:rsidRPr="00403D01" w:rsidRDefault="00403D01" w:rsidP="00403D01">
      <w:pPr>
        <w:spacing w:after="0" w:line="330" w:lineRule="atLeast"/>
        <w:jc w:val="both"/>
        <w:textAlignment w:val="baseline"/>
        <w:rPr>
          <w:ins w:id="616" w:author="Unknown"/>
          <w:rFonts w:ascii="inherit" w:eastAsia="Times New Roman" w:hAnsi="inherit" w:cs="Arial"/>
          <w:color w:val="000000"/>
          <w:sz w:val="23"/>
          <w:szCs w:val="23"/>
          <w:lang w:eastAsia="ru-RU"/>
        </w:rPr>
      </w:pPr>
      <w:bookmarkStart w:id="617" w:name="100278"/>
      <w:bookmarkEnd w:id="617"/>
      <w:ins w:id="618" w:author="Unknown">
        <w:r w:rsidRPr="00403D01">
          <w:rPr>
            <w:rFonts w:ascii="inherit" w:eastAsia="Times New Roman" w:hAnsi="inherit" w:cs="Arial"/>
            <w:color w:val="000000"/>
            <w:sz w:val="23"/>
            <w:szCs w:val="23"/>
            <w:lang w:eastAsia="ru-RU"/>
          </w:rPr>
          <w:t>специальные средства для ориентирования (включая собак-проводников с комплектом снаряжения), общения и обмена информацией;</w:t>
        </w:r>
      </w:ins>
    </w:p>
    <w:p w:rsidR="00403D01" w:rsidRPr="00403D01" w:rsidRDefault="00403D01" w:rsidP="00403D01">
      <w:pPr>
        <w:spacing w:after="0" w:line="330" w:lineRule="atLeast"/>
        <w:jc w:val="both"/>
        <w:textAlignment w:val="baseline"/>
        <w:rPr>
          <w:ins w:id="619" w:author="Unknown"/>
          <w:rFonts w:ascii="inherit" w:eastAsia="Times New Roman" w:hAnsi="inherit" w:cs="Arial"/>
          <w:color w:val="000000"/>
          <w:sz w:val="23"/>
          <w:szCs w:val="23"/>
          <w:lang w:eastAsia="ru-RU"/>
        </w:rPr>
      </w:pPr>
      <w:bookmarkStart w:id="620" w:name="100279"/>
      <w:bookmarkEnd w:id="620"/>
      <w:ins w:id="621" w:author="Unknown">
        <w:r w:rsidRPr="00403D01">
          <w:rPr>
            <w:rFonts w:ascii="inherit" w:eastAsia="Times New Roman" w:hAnsi="inherit" w:cs="Arial"/>
            <w:color w:val="000000"/>
            <w:sz w:val="23"/>
            <w:szCs w:val="23"/>
            <w:lang w:eastAsia="ru-RU"/>
          </w:rPr>
          <w:t>специальные средства для обучения, образования (включая литературу для слепых) и занятий трудовой деятельностью;</w:t>
        </w:r>
      </w:ins>
    </w:p>
    <w:p w:rsidR="00403D01" w:rsidRPr="00403D01" w:rsidRDefault="00403D01" w:rsidP="00403D01">
      <w:pPr>
        <w:spacing w:after="0" w:line="330" w:lineRule="atLeast"/>
        <w:jc w:val="both"/>
        <w:textAlignment w:val="baseline"/>
        <w:rPr>
          <w:ins w:id="622" w:author="Unknown"/>
          <w:rFonts w:ascii="inherit" w:eastAsia="Times New Roman" w:hAnsi="inherit" w:cs="Arial"/>
          <w:color w:val="000000"/>
          <w:sz w:val="23"/>
          <w:szCs w:val="23"/>
          <w:lang w:eastAsia="ru-RU"/>
        </w:rPr>
      </w:pPr>
      <w:bookmarkStart w:id="623" w:name="100280"/>
      <w:bookmarkEnd w:id="623"/>
      <w:ins w:id="624" w:author="Unknown">
        <w:r w:rsidRPr="00403D01">
          <w:rPr>
            <w:rFonts w:ascii="inherit" w:eastAsia="Times New Roman" w:hAnsi="inherit" w:cs="Arial"/>
            <w:color w:val="000000"/>
            <w:sz w:val="23"/>
            <w:szCs w:val="23"/>
            <w:lang w:eastAsia="ru-RU"/>
          </w:rPr>
          <w:t>протезные изделия (включая протезно-ортопедические изделия, ортопедическую обувь и специальную одежду, глазные протезы и слуховые аппараты);</w:t>
        </w:r>
      </w:ins>
    </w:p>
    <w:p w:rsidR="00403D01" w:rsidRPr="00403D01" w:rsidRDefault="00403D01" w:rsidP="00403D01">
      <w:pPr>
        <w:spacing w:after="0" w:line="330" w:lineRule="atLeast"/>
        <w:jc w:val="both"/>
        <w:textAlignment w:val="baseline"/>
        <w:rPr>
          <w:ins w:id="625" w:author="Unknown"/>
          <w:rFonts w:ascii="inherit" w:eastAsia="Times New Roman" w:hAnsi="inherit" w:cs="Arial"/>
          <w:color w:val="000000"/>
          <w:sz w:val="23"/>
          <w:szCs w:val="23"/>
          <w:lang w:eastAsia="ru-RU"/>
        </w:rPr>
      </w:pPr>
      <w:bookmarkStart w:id="626" w:name="100281"/>
      <w:bookmarkEnd w:id="626"/>
      <w:ins w:id="627" w:author="Unknown">
        <w:r w:rsidRPr="00403D01">
          <w:rPr>
            <w:rFonts w:ascii="inherit" w:eastAsia="Times New Roman" w:hAnsi="inherit" w:cs="Arial"/>
            <w:color w:val="000000"/>
            <w:sz w:val="23"/>
            <w:szCs w:val="23"/>
            <w:lang w:eastAsia="ru-RU"/>
          </w:rPr>
          <w:t>специальное тренажерное и спортивное оборудование, спортивный инвентарь;</w:t>
        </w:r>
      </w:ins>
    </w:p>
    <w:p w:rsidR="00403D01" w:rsidRPr="00403D01" w:rsidRDefault="00403D01" w:rsidP="00403D01">
      <w:pPr>
        <w:spacing w:after="0" w:line="330" w:lineRule="atLeast"/>
        <w:jc w:val="both"/>
        <w:textAlignment w:val="baseline"/>
        <w:rPr>
          <w:ins w:id="628" w:author="Unknown"/>
          <w:rFonts w:ascii="inherit" w:eastAsia="Times New Roman" w:hAnsi="inherit" w:cs="Arial"/>
          <w:color w:val="000000"/>
          <w:sz w:val="23"/>
          <w:szCs w:val="23"/>
          <w:lang w:eastAsia="ru-RU"/>
        </w:rPr>
      </w:pPr>
      <w:bookmarkStart w:id="629" w:name="000142"/>
      <w:bookmarkEnd w:id="629"/>
      <w:ins w:id="630" w:author="Unknown">
        <w:r w:rsidRPr="00403D01">
          <w:rPr>
            <w:rFonts w:ascii="inherit" w:eastAsia="Times New Roman" w:hAnsi="inherit" w:cs="Arial"/>
            <w:color w:val="000000"/>
            <w:sz w:val="23"/>
            <w:szCs w:val="23"/>
            <w:lang w:eastAsia="ru-RU"/>
          </w:rPr>
          <w:t>специальные средства для передвижения (кресла-коляски).</w:t>
        </w:r>
      </w:ins>
    </w:p>
    <w:p w:rsidR="00403D01" w:rsidRPr="00403D01" w:rsidRDefault="00403D01" w:rsidP="00403D01">
      <w:pPr>
        <w:spacing w:after="0" w:line="330" w:lineRule="atLeast"/>
        <w:jc w:val="both"/>
        <w:textAlignment w:val="baseline"/>
        <w:rPr>
          <w:ins w:id="631" w:author="Unknown"/>
          <w:rFonts w:ascii="inherit" w:eastAsia="Times New Roman" w:hAnsi="inherit" w:cs="Arial"/>
          <w:color w:val="000000"/>
          <w:sz w:val="23"/>
          <w:szCs w:val="23"/>
          <w:lang w:eastAsia="ru-RU"/>
        </w:rPr>
      </w:pPr>
      <w:bookmarkStart w:id="632" w:name="000039"/>
      <w:bookmarkStart w:id="633" w:name="100282"/>
      <w:bookmarkEnd w:id="632"/>
      <w:bookmarkEnd w:id="633"/>
      <w:ins w:id="634" w:author="Unknown">
        <w:r w:rsidRPr="00403D01">
          <w:rPr>
            <w:rFonts w:ascii="inherit" w:eastAsia="Times New Roman" w:hAnsi="inherit" w:cs="Arial"/>
            <w:color w:val="000000"/>
            <w:sz w:val="23"/>
            <w:szCs w:val="23"/>
            <w:lang w:eastAsia="ru-RU"/>
          </w:rPr>
          <w:t>Решение об обеспечении инвалидов техническими средствами реабилитации принимается при установлении медицинских показаний и противопоказаний.</w:t>
        </w:r>
      </w:ins>
    </w:p>
    <w:p w:rsidR="00403D01" w:rsidRPr="00403D01" w:rsidRDefault="00403D01" w:rsidP="00403D01">
      <w:pPr>
        <w:spacing w:after="0" w:line="330" w:lineRule="atLeast"/>
        <w:jc w:val="both"/>
        <w:textAlignment w:val="baseline"/>
        <w:rPr>
          <w:ins w:id="635" w:author="Unknown"/>
          <w:rFonts w:ascii="inherit" w:eastAsia="Times New Roman" w:hAnsi="inherit" w:cs="Arial"/>
          <w:color w:val="000000"/>
          <w:sz w:val="23"/>
          <w:szCs w:val="23"/>
          <w:lang w:eastAsia="ru-RU"/>
        </w:rPr>
      </w:pPr>
      <w:bookmarkStart w:id="636" w:name="100283"/>
      <w:bookmarkEnd w:id="636"/>
      <w:ins w:id="637" w:author="Unknown">
        <w:r w:rsidRPr="00403D01">
          <w:rPr>
            <w:rFonts w:ascii="inherit" w:eastAsia="Times New Roman" w:hAnsi="inherit" w:cs="Arial"/>
            <w:color w:val="000000"/>
            <w:sz w:val="23"/>
            <w:szCs w:val="23"/>
            <w:lang w:eastAsia="ru-RU"/>
          </w:rPr>
          <w:t>Медицинские показания и противопоказания устанавливаются на основе оценки стойких расстройств функций организма, обусловленных заболеваниями, последствиями травм и дефектами.</w:t>
        </w:r>
      </w:ins>
    </w:p>
    <w:p w:rsidR="00403D01" w:rsidRPr="00403D01" w:rsidRDefault="00403D01" w:rsidP="00403D01">
      <w:pPr>
        <w:spacing w:after="0" w:line="330" w:lineRule="atLeast"/>
        <w:jc w:val="both"/>
        <w:textAlignment w:val="baseline"/>
        <w:rPr>
          <w:ins w:id="638" w:author="Unknown"/>
          <w:rFonts w:ascii="inherit" w:eastAsia="Times New Roman" w:hAnsi="inherit" w:cs="Arial"/>
          <w:color w:val="000000"/>
          <w:sz w:val="23"/>
          <w:szCs w:val="23"/>
          <w:lang w:eastAsia="ru-RU"/>
        </w:rPr>
      </w:pPr>
      <w:bookmarkStart w:id="639" w:name="000143"/>
      <w:bookmarkStart w:id="640" w:name="100284"/>
      <w:bookmarkStart w:id="641" w:name="000040"/>
      <w:bookmarkEnd w:id="639"/>
      <w:bookmarkEnd w:id="640"/>
      <w:bookmarkEnd w:id="641"/>
      <w:ins w:id="642" w:author="Unknown">
        <w:r w:rsidRPr="00403D01">
          <w:rPr>
            <w:rFonts w:ascii="inherit" w:eastAsia="Times New Roman" w:hAnsi="inherit" w:cs="Arial"/>
            <w:color w:val="000000"/>
            <w:sz w:val="23"/>
            <w:szCs w:val="23"/>
            <w:lang w:eastAsia="ru-RU"/>
          </w:rPr>
          <w:t>По медицинским показаниям и противопоказаниям устанавливается необходимость предоставления инвалиду технических средств реабилитации, которые обеспечивают компенсацию или устранение стойких ограничений жизнедеятельности инвалида.</w:t>
        </w:r>
      </w:ins>
    </w:p>
    <w:p w:rsidR="00403D01" w:rsidRPr="00403D01" w:rsidRDefault="00403D01" w:rsidP="00403D01">
      <w:pPr>
        <w:spacing w:after="0" w:line="330" w:lineRule="atLeast"/>
        <w:jc w:val="both"/>
        <w:textAlignment w:val="baseline"/>
        <w:rPr>
          <w:ins w:id="643" w:author="Unknown"/>
          <w:rFonts w:ascii="inherit" w:eastAsia="Times New Roman" w:hAnsi="inherit" w:cs="Arial"/>
          <w:color w:val="000000"/>
          <w:sz w:val="23"/>
          <w:szCs w:val="23"/>
          <w:lang w:eastAsia="ru-RU"/>
        </w:rPr>
      </w:pPr>
      <w:bookmarkStart w:id="644" w:name="000041"/>
      <w:bookmarkStart w:id="645" w:name="100285"/>
      <w:bookmarkStart w:id="646" w:name="100286"/>
      <w:bookmarkEnd w:id="644"/>
      <w:bookmarkEnd w:id="645"/>
      <w:bookmarkEnd w:id="646"/>
      <w:ins w:id="647" w:author="Unknown">
        <w:r w:rsidRPr="00403D01">
          <w:rPr>
            <w:rFonts w:ascii="inherit" w:eastAsia="Times New Roman" w:hAnsi="inherit" w:cs="Arial"/>
            <w:color w:val="000000"/>
            <w:sz w:val="23"/>
            <w:szCs w:val="23"/>
            <w:lang w:eastAsia="ru-RU"/>
          </w:rPr>
          <w:t>Части шестая - седьмая утратили силу. - Федеральный закон от 22.08.2004 N 122-ФЗ.</w:t>
        </w:r>
      </w:ins>
    </w:p>
    <w:p w:rsidR="00403D01" w:rsidRPr="00403D01" w:rsidRDefault="00403D01" w:rsidP="00403D01">
      <w:pPr>
        <w:spacing w:after="0" w:line="330" w:lineRule="atLeast"/>
        <w:jc w:val="both"/>
        <w:textAlignment w:val="baseline"/>
        <w:rPr>
          <w:ins w:id="648" w:author="Unknown"/>
          <w:rFonts w:ascii="inherit" w:eastAsia="Times New Roman" w:hAnsi="inherit" w:cs="Arial"/>
          <w:color w:val="000000"/>
          <w:sz w:val="23"/>
          <w:szCs w:val="23"/>
          <w:lang w:eastAsia="ru-RU"/>
        </w:rPr>
      </w:pPr>
      <w:bookmarkStart w:id="649" w:name="000042"/>
      <w:bookmarkStart w:id="650" w:name="100287"/>
      <w:bookmarkEnd w:id="649"/>
      <w:bookmarkEnd w:id="650"/>
      <w:ins w:id="651" w:author="Unknown">
        <w:r w:rsidRPr="00403D01">
          <w:rPr>
            <w:rFonts w:ascii="inherit" w:eastAsia="Times New Roman" w:hAnsi="inherit" w:cs="Arial"/>
            <w:color w:val="000000"/>
            <w:sz w:val="23"/>
            <w:szCs w:val="23"/>
            <w:lang w:eastAsia="ru-RU"/>
          </w:rPr>
          <w:t>Финансирование расходных обязательств по обеспечению инвалидов техническими средствами реабилитации, в том числе изготовление и ремонт протезно-ортопедических изделий, осуществляется за счет средств федерального бюджета и Фонда социального страхования Российской Федерации.</w:t>
        </w:r>
      </w:ins>
    </w:p>
    <w:p w:rsidR="00403D01" w:rsidRPr="00403D01" w:rsidRDefault="00403D01" w:rsidP="00403D01">
      <w:pPr>
        <w:spacing w:after="0" w:line="330" w:lineRule="atLeast"/>
        <w:jc w:val="both"/>
        <w:textAlignment w:val="baseline"/>
        <w:rPr>
          <w:ins w:id="652" w:author="Unknown"/>
          <w:rFonts w:ascii="inherit" w:eastAsia="Times New Roman" w:hAnsi="inherit" w:cs="Arial"/>
          <w:color w:val="000000"/>
          <w:sz w:val="23"/>
          <w:szCs w:val="23"/>
          <w:lang w:eastAsia="ru-RU"/>
        </w:rPr>
      </w:pPr>
      <w:bookmarkStart w:id="653" w:name="000043"/>
      <w:bookmarkStart w:id="654" w:name="100288"/>
      <w:bookmarkStart w:id="655" w:name="100289"/>
      <w:bookmarkStart w:id="656" w:name="100290"/>
      <w:bookmarkStart w:id="657" w:name="100291"/>
      <w:bookmarkStart w:id="658" w:name="100292"/>
      <w:bookmarkEnd w:id="653"/>
      <w:bookmarkEnd w:id="654"/>
      <w:bookmarkEnd w:id="655"/>
      <w:bookmarkEnd w:id="656"/>
      <w:bookmarkEnd w:id="657"/>
      <w:bookmarkEnd w:id="658"/>
      <w:ins w:id="659" w:author="Unknown">
        <w:r w:rsidRPr="00403D01">
          <w:rPr>
            <w:rFonts w:ascii="inherit" w:eastAsia="Times New Roman" w:hAnsi="inherit" w:cs="Arial"/>
            <w:color w:val="000000"/>
            <w:sz w:val="23"/>
            <w:szCs w:val="23"/>
            <w:lang w:eastAsia="ru-RU"/>
          </w:rPr>
          <w:t>Части девятая - одиннадцатая утратили силу. - Федеральный закон от 22.08.2004 N 122-ФЗ.</w:t>
        </w:r>
      </w:ins>
    </w:p>
    <w:p w:rsidR="00403D01" w:rsidRPr="00403D01" w:rsidRDefault="00403D01" w:rsidP="00403D01">
      <w:pPr>
        <w:spacing w:after="0" w:line="330" w:lineRule="atLeast"/>
        <w:jc w:val="both"/>
        <w:textAlignment w:val="baseline"/>
        <w:rPr>
          <w:ins w:id="660" w:author="Unknown"/>
          <w:rFonts w:ascii="inherit" w:eastAsia="Times New Roman" w:hAnsi="inherit" w:cs="Arial"/>
          <w:color w:val="000000"/>
          <w:sz w:val="23"/>
          <w:szCs w:val="23"/>
          <w:lang w:eastAsia="ru-RU"/>
        </w:rPr>
      </w:pPr>
      <w:bookmarkStart w:id="661" w:name="000250"/>
      <w:bookmarkStart w:id="662" w:name="000044"/>
      <w:bookmarkStart w:id="663" w:name="100293"/>
      <w:bookmarkEnd w:id="661"/>
      <w:bookmarkEnd w:id="662"/>
      <w:bookmarkEnd w:id="663"/>
      <w:ins w:id="664" w:author="Unknown">
        <w:r w:rsidRPr="00403D01">
          <w:rPr>
            <w:rFonts w:ascii="inherit" w:eastAsia="Times New Roman" w:hAnsi="inherit" w:cs="Arial"/>
            <w:color w:val="000000"/>
            <w:sz w:val="23"/>
            <w:szCs w:val="23"/>
            <w:lang w:eastAsia="ru-RU"/>
          </w:rPr>
          <w:t xml:space="preserve">Предусмотренные индивидуальными программами реабилитации, </w:t>
        </w:r>
        <w:proofErr w:type="spellStart"/>
        <w:r w:rsidRPr="00403D01">
          <w:rPr>
            <w:rFonts w:ascii="inherit" w:eastAsia="Times New Roman" w:hAnsi="inherit" w:cs="Arial"/>
            <w:color w:val="000000"/>
            <w:sz w:val="23"/>
            <w:szCs w:val="23"/>
            <w:lang w:eastAsia="ru-RU"/>
          </w:rPr>
          <w:t>абилитации</w:t>
        </w:r>
        <w:proofErr w:type="spellEnd"/>
        <w:r w:rsidRPr="00403D01">
          <w:rPr>
            <w:rFonts w:ascii="inherit" w:eastAsia="Times New Roman" w:hAnsi="inherit" w:cs="Arial"/>
            <w:color w:val="000000"/>
            <w:sz w:val="23"/>
            <w:szCs w:val="23"/>
            <w:lang w:eastAsia="ru-RU"/>
          </w:rPr>
          <w:t xml:space="preserve"> инвалидов технические средства реабилитации, предоставленные им за счет средств федерального бюджета и Фонда социального страхования Российской Федерации, передаются инвалидам в безвозмездное пользование.</w:t>
        </w:r>
      </w:ins>
    </w:p>
    <w:p w:rsidR="00403D01" w:rsidRPr="00403D01" w:rsidRDefault="00403D01" w:rsidP="00403D01">
      <w:pPr>
        <w:spacing w:after="0" w:line="330" w:lineRule="atLeast"/>
        <w:jc w:val="both"/>
        <w:textAlignment w:val="baseline"/>
        <w:rPr>
          <w:ins w:id="665" w:author="Unknown"/>
          <w:rFonts w:ascii="inherit" w:eastAsia="Times New Roman" w:hAnsi="inherit" w:cs="Arial"/>
          <w:color w:val="000000"/>
          <w:sz w:val="23"/>
          <w:szCs w:val="23"/>
          <w:lang w:eastAsia="ru-RU"/>
        </w:rPr>
      </w:pPr>
      <w:bookmarkStart w:id="666" w:name="000045"/>
      <w:bookmarkStart w:id="667" w:name="100294"/>
      <w:bookmarkEnd w:id="666"/>
      <w:bookmarkEnd w:id="667"/>
      <w:ins w:id="668" w:author="Unknown">
        <w:r w:rsidRPr="00403D01">
          <w:rPr>
            <w:rFonts w:ascii="inherit" w:eastAsia="Times New Roman" w:hAnsi="inherit" w:cs="Arial"/>
            <w:color w:val="000000"/>
            <w:sz w:val="23"/>
            <w:szCs w:val="23"/>
            <w:lang w:eastAsia="ru-RU"/>
          </w:rPr>
          <w:t>Дополнительные средства для финансирования расходов на предусмотренные настоящей статьей технические средства реабилитации инвалидов могут быть получены из иных не запрещенных законом источников.</w:t>
        </w:r>
      </w:ins>
    </w:p>
    <w:p w:rsidR="00403D01" w:rsidRPr="00403D01" w:rsidRDefault="00403D01" w:rsidP="00403D01">
      <w:pPr>
        <w:spacing w:after="0" w:line="330" w:lineRule="atLeast"/>
        <w:jc w:val="both"/>
        <w:textAlignment w:val="baseline"/>
        <w:rPr>
          <w:ins w:id="669" w:author="Unknown"/>
          <w:rFonts w:ascii="inherit" w:eastAsia="Times New Roman" w:hAnsi="inherit" w:cs="Arial"/>
          <w:color w:val="000000"/>
          <w:sz w:val="23"/>
          <w:szCs w:val="23"/>
          <w:lang w:eastAsia="ru-RU"/>
        </w:rPr>
      </w:pPr>
      <w:bookmarkStart w:id="670" w:name="000046"/>
      <w:bookmarkStart w:id="671" w:name="100295"/>
      <w:bookmarkEnd w:id="670"/>
      <w:bookmarkEnd w:id="671"/>
      <w:ins w:id="672" w:author="Unknown">
        <w:r w:rsidRPr="00403D01">
          <w:rPr>
            <w:rFonts w:ascii="inherit" w:eastAsia="Times New Roman" w:hAnsi="inherit" w:cs="Arial"/>
            <w:color w:val="000000"/>
            <w:sz w:val="23"/>
            <w:szCs w:val="23"/>
            <w:lang w:eastAsia="ru-RU"/>
          </w:rPr>
          <w:t xml:space="preserve">Технические средства реабилитации предоставляются инвалидам по месту их жительства уполномоченными органами в порядке, определяемом Правительством Российской </w:t>
        </w:r>
        <w:r w:rsidRPr="00403D01">
          <w:rPr>
            <w:rFonts w:ascii="inherit" w:eastAsia="Times New Roman" w:hAnsi="inherit" w:cs="Arial"/>
            <w:color w:val="000000"/>
            <w:sz w:val="23"/>
            <w:szCs w:val="23"/>
            <w:lang w:eastAsia="ru-RU"/>
          </w:rPr>
          <w:lastRenderedPageBreak/>
          <w:t>Федерации, Фондом социального страхования Российской Федерации, а также иными заинтересованными организациями.</w:t>
        </w:r>
      </w:ins>
    </w:p>
    <w:p w:rsidR="00403D01" w:rsidRPr="00403D01" w:rsidRDefault="00403D01" w:rsidP="00403D01">
      <w:pPr>
        <w:spacing w:after="0" w:line="330" w:lineRule="atLeast"/>
        <w:jc w:val="both"/>
        <w:textAlignment w:val="baseline"/>
        <w:rPr>
          <w:ins w:id="673" w:author="Unknown"/>
          <w:rFonts w:ascii="inherit" w:eastAsia="Times New Roman" w:hAnsi="inherit" w:cs="Arial"/>
          <w:color w:val="000000"/>
          <w:sz w:val="23"/>
          <w:szCs w:val="23"/>
          <w:lang w:eastAsia="ru-RU"/>
        </w:rPr>
      </w:pPr>
      <w:bookmarkStart w:id="674" w:name="000251"/>
      <w:bookmarkStart w:id="675" w:name="000144"/>
      <w:bookmarkStart w:id="676" w:name="100296"/>
      <w:bookmarkStart w:id="677" w:name="000047"/>
      <w:bookmarkStart w:id="678" w:name="000128"/>
      <w:bookmarkEnd w:id="674"/>
      <w:bookmarkEnd w:id="675"/>
      <w:bookmarkEnd w:id="676"/>
      <w:bookmarkEnd w:id="677"/>
      <w:bookmarkEnd w:id="678"/>
      <w:ins w:id="679" w:author="Unknown">
        <w:r w:rsidRPr="00403D01">
          <w:rPr>
            <w:rFonts w:ascii="inherit" w:eastAsia="Times New Roman" w:hAnsi="inherit" w:cs="Arial"/>
            <w:color w:val="000000"/>
            <w:sz w:val="23"/>
            <w:szCs w:val="23"/>
            <w:lang w:eastAsia="ru-RU"/>
          </w:rPr>
          <w:t>Перечень медицинских показаний и противопоказаний для обеспечения инвалидов техническими средствами реабилитации определяется уполномоченным Правительством Российской Федерации федеральным органом исполнительной власти.</w:t>
        </w:r>
      </w:ins>
    </w:p>
    <w:p w:rsidR="00403D01" w:rsidRPr="00403D01" w:rsidRDefault="00403D01" w:rsidP="00403D01">
      <w:pPr>
        <w:spacing w:after="0" w:line="330" w:lineRule="atLeast"/>
        <w:jc w:val="both"/>
        <w:textAlignment w:val="baseline"/>
        <w:rPr>
          <w:ins w:id="680" w:author="Unknown"/>
          <w:rFonts w:ascii="inherit" w:eastAsia="Times New Roman" w:hAnsi="inherit" w:cs="Arial"/>
          <w:color w:val="000000"/>
          <w:sz w:val="23"/>
          <w:szCs w:val="23"/>
          <w:lang w:eastAsia="ru-RU"/>
        </w:rPr>
      </w:pPr>
      <w:bookmarkStart w:id="681" w:name="000149"/>
      <w:bookmarkStart w:id="682" w:name="100297"/>
      <w:bookmarkStart w:id="683" w:name="000048"/>
      <w:bookmarkEnd w:id="681"/>
      <w:bookmarkEnd w:id="682"/>
      <w:bookmarkEnd w:id="683"/>
      <w:ins w:id="684" w:author="Unknown">
        <w:r w:rsidRPr="00403D01">
          <w:rPr>
            <w:rFonts w:ascii="inherit" w:eastAsia="Times New Roman" w:hAnsi="inherit" w:cs="Arial"/>
            <w:color w:val="000000"/>
            <w:sz w:val="23"/>
            <w:szCs w:val="23"/>
            <w:lang w:eastAsia="ru-RU"/>
          </w:rPr>
          <w:t>Ежегодная денежная компенсация инвалидам расходов на содержание и ветеринарное обслуживание собак-проводников устанавливается в размере 17 420 рублей.</w:t>
        </w:r>
      </w:ins>
    </w:p>
    <w:p w:rsidR="00403D01" w:rsidRPr="00403D01" w:rsidRDefault="00403D01" w:rsidP="00403D01">
      <w:pPr>
        <w:spacing w:after="0" w:line="330" w:lineRule="atLeast"/>
        <w:jc w:val="both"/>
        <w:textAlignment w:val="baseline"/>
        <w:rPr>
          <w:ins w:id="685" w:author="Unknown"/>
          <w:rFonts w:ascii="inherit" w:eastAsia="Times New Roman" w:hAnsi="inherit" w:cs="Arial"/>
          <w:color w:val="000000"/>
          <w:sz w:val="23"/>
          <w:szCs w:val="23"/>
          <w:lang w:eastAsia="ru-RU"/>
        </w:rPr>
      </w:pPr>
      <w:bookmarkStart w:id="686" w:name="000336"/>
      <w:bookmarkStart w:id="687" w:name="000150"/>
      <w:bookmarkEnd w:id="686"/>
      <w:bookmarkEnd w:id="687"/>
      <w:ins w:id="688" w:author="Unknown">
        <w:r w:rsidRPr="00403D01">
          <w:rPr>
            <w:rFonts w:ascii="inherit" w:eastAsia="Times New Roman" w:hAnsi="inherit" w:cs="Arial"/>
            <w:color w:val="000000"/>
            <w:sz w:val="23"/>
            <w:szCs w:val="23"/>
            <w:lang w:eastAsia="ru-RU"/>
          </w:rPr>
          <w:t>Размер ежегодной денежной компенсации инвалидам расходов на содержание и ветеринарное обслуживание собак-проводников подлежит индексации один раз в год с 1 февраля текущего года исходя из индекса роста потребительских цен за предыдущий год. Коэффициент индексации определяется Правительством Российской Федерации.</w:t>
        </w:r>
      </w:ins>
    </w:p>
    <w:p w:rsidR="00403D01" w:rsidRPr="00403D01" w:rsidRDefault="00403D01" w:rsidP="00403D01">
      <w:pPr>
        <w:spacing w:after="0" w:line="330" w:lineRule="atLeast"/>
        <w:jc w:val="both"/>
        <w:textAlignment w:val="baseline"/>
        <w:rPr>
          <w:ins w:id="689" w:author="Unknown"/>
          <w:rFonts w:ascii="inherit" w:eastAsia="Times New Roman" w:hAnsi="inherit" w:cs="Arial"/>
          <w:color w:val="000000"/>
          <w:sz w:val="23"/>
          <w:szCs w:val="23"/>
          <w:lang w:eastAsia="ru-RU"/>
        </w:rPr>
      </w:pPr>
      <w:bookmarkStart w:id="690" w:name="000151"/>
      <w:bookmarkEnd w:id="690"/>
      <w:ins w:id="691" w:author="Unknown">
        <w:r w:rsidRPr="00403D01">
          <w:rPr>
            <w:rFonts w:ascii="inherit" w:eastAsia="Times New Roman" w:hAnsi="inherit" w:cs="Arial"/>
            <w:color w:val="000000"/>
            <w:sz w:val="23"/>
            <w:szCs w:val="23"/>
            <w:lang w:eastAsia="ru-RU"/>
          </w:rPr>
          <w:t>Порядок выплаты ежегодной денежной компенсации инвалидам расходов на содержание и ветеринарное обслуживание собак-проводников определяется Правительством Российской Федерации.</w:t>
        </w:r>
      </w:ins>
    </w:p>
    <w:p w:rsidR="00403D01" w:rsidRPr="00403D01" w:rsidRDefault="00403D01" w:rsidP="00403D01">
      <w:pPr>
        <w:spacing w:after="0" w:line="330" w:lineRule="atLeast"/>
        <w:jc w:val="both"/>
        <w:textAlignment w:val="baseline"/>
        <w:rPr>
          <w:ins w:id="692" w:author="Unknown"/>
          <w:rFonts w:ascii="inherit" w:eastAsia="Times New Roman" w:hAnsi="inherit" w:cs="Arial"/>
          <w:color w:val="000000"/>
          <w:sz w:val="23"/>
          <w:szCs w:val="23"/>
          <w:lang w:eastAsia="ru-RU"/>
        </w:rPr>
      </w:pPr>
      <w:bookmarkStart w:id="693" w:name="000049"/>
      <w:bookmarkStart w:id="694" w:name="100096"/>
      <w:bookmarkStart w:id="695" w:name="100097"/>
      <w:bookmarkStart w:id="696" w:name="100098"/>
      <w:bookmarkStart w:id="697" w:name="100099"/>
      <w:bookmarkStart w:id="698" w:name="100298"/>
      <w:bookmarkStart w:id="699" w:name="100250"/>
      <w:bookmarkStart w:id="700" w:name="100100"/>
      <w:bookmarkStart w:id="701" w:name="100101"/>
      <w:bookmarkStart w:id="702" w:name="100102"/>
      <w:bookmarkEnd w:id="693"/>
      <w:bookmarkEnd w:id="694"/>
      <w:bookmarkEnd w:id="695"/>
      <w:bookmarkEnd w:id="696"/>
      <w:bookmarkEnd w:id="697"/>
      <w:bookmarkEnd w:id="698"/>
      <w:bookmarkEnd w:id="699"/>
      <w:bookmarkEnd w:id="700"/>
      <w:bookmarkEnd w:id="701"/>
      <w:bookmarkEnd w:id="702"/>
      <w:ins w:id="703" w:author="Unknown">
        <w:r w:rsidRPr="00403D01">
          <w:rPr>
            <w:rFonts w:ascii="inherit" w:eastAsia="Times New Roman" w:hAnsi="inherit" w:cs="Arial"/>
            <w:color w:val="000000"/>
            <w:sz w:val="23"/>
            <w:szCs w:val="23"/>
            <w:lang w:eastAsia="ru-RU"/>
          </w:rPr>
          <w:t>Статья 12. Утратила силу. - Федеральный закон от 22.08.2004 N 122-ФЗ.</w:t>
        </w:r>
      </w:ins>
    </w:p>
    <w:p w:rsidR="00403D01" w:rsidRPr="00403D01" w:rsidRDefault="00403D01" w:rsidP="00403D01">
      <w:pPr>
        <w:spacing w:after="0" w:line="330" w:lineRule="atLeast"/>
        <w:jc w:val="center"/>
        <w:textAlignment w:val="baseline"/>
        <w:rPr>
          <w:ins w:id="704" w:author="Unknown"/>
          <w:rFonts w:ascii="inherit" w:eastAsia="Times New Roman" w:hAnsi="inherit" w:cs="Arial"/>
          <w:color w:val="000000"/>
          <w:sz w:val="23"/>
          <w:szCs w:val="23"/>
          <w:lang w:eastAsia="ru-RU"/>
        </w:rPr>
      </w:pPr>
      <w:bookmarkStart w:id="705" w:name="100103"/>
      <w:bookmarkEnd w:id="705"/>
      <w:ins w:id="706" w:author="Unknown">
        <w:r w:rsidRPr="00403D01">
          <w:rPr>
            <w:rFonts w:ascii="inherit" w:eastAsia="Times New Roman" w:hAnsi="inherit" w:cs="Arial"/>
            <w:color w:val="000000"/>
            <w:sz w:val="23"/>
            <w:szCs w:val="23"/>
            <w:lang w:eastAsia="ru-RU"/>
          </w:rPr>
          <w:t>Глава IV. ОБЕСПЕЧЕНИЕ ЖИЗНЕДЕЯТЕЛЬНОСТИ ИНВАЛИДОВ</w:t>
        </w:r>
      </w:ins>
    </w:p>
    <w:p w:rsidR="00403D01" w:rsidRPr="00403D01" w:rsidRDefault="00403D01" w:rsidP="00403D01">
      <w:pPr>
        <w:spacing w:after="0" w:line="330" w:lineRule="atLeast"/>
        <w:jc w:val="both"/>
        <w:textAlignment w:val="baseline"/>
        <w:rPr>
          <w:ins w:id="707" w:author="Unknown"/>
          <w:rFonts w:ascii="inherit" w:eastAsia="Times New Roman" w:hAnsi="inherit" w:cs="Arial"/>
          <w:color w:val="000000"/>
          <w:sz w:val="23"/>
          <w:szCs w:val="23"/>
          <w:lang w:eastAsia="ru-RU"/>
        </w:rPr>
      </w:pPr>
      <w:bookmarkStart w:id="708" w:name="100104"/>
      <w:bookmarkEnd w:id="708"/>
      <w:ins w:id="709" w:author="Unknown">
        <w:r w:rsidRPr="00403D01">
          <w:rPr>
            <w:rFonts w:ascii="inherit" w:eastAsia="Times New Roman" w:hAnsi="inherit" w:cs="Arial"/>
            <w:color w:val="000000"/>
            <w:sz w:val="23"/>
            <w:szCs w:val="23"/>
            <w:lang w:eastAsia="ru-RU"/>
          </w:rPr>
          <w:t>Статья 13. Медицинская помощь инвалидам</w:t>
        </w:r>
      </w:ins>
    </w:p>
    <w:p w:rsidR="00403D01" w:rsidRPr="00403D01" w:rsidRDefault="00403D01" w:rsidP="00403D01">
      <w:pPr>
        <w:spacing w:after="0" w:line="330" w:lineRule="atLeast"/>
        <w:jc w:val="both"/>
        <w:textAlignment w:val="baseline"/>
        <w:rPr>
          <w:ins w:id="710" w:author="Unknown"/>
          <w:rFonts w:ascii="inherit" w:eastAsia="Times New Roman" w:hAnsi="inherit" w:cs="Arial"/>
          <w:color w:val="000000"/>
          <w:sz w:val="23"/>
          <w:szCs w:val="23"/>
          <w:lang w:eastAsia="ru-RU"/>
        </w:rPr>
      </w:pPr>
      <w:bookmarkStart w:id="711" w:name="000050"/>
      <w:bookmarkStart w:id="712" w:name="100105"/>
      <w:bookmarkEnd w:id="711"/>
      <w:bookmarkEnd w:id="712"/>
      <w:ins w:id="713" w:author="Unknown">
        <w:r w:rsidRPr="00403D01">
          <w:rPr>
            <w:rFonts w:ascii="inherit" w:eastAsia="Times New Roman" w:hAnsi="inherit" w:cs="Arial"/>
            <w:color w:val="000000"/>
            <w:sz w:val="23"/>
            <w:szCs w:val="23"/>
            <w:lang w:eastAsia="ru-RU"/>
          </w:rPr>
          <w:t>Оказание квалифицированной медицинской помощи инвалидам осуществляется в соответствии с законодательством Российской Федерации и законодательством субъектов Российской Федерации в рамках программы государственных гарантий оказания гражданам Российской Федерации бесплатной медицинской помощи.</w:t>
        </w:r>
      </w:ins>
    </w:p>
    <w:p w:rsidR="00403D01" w:rsidRPr="00403D01" w:rsidRDefault="00403D01" w:rsidP="00403D01">
      <w:pPr>
        <w:spacing w:after="0" w:line="330" w:lineRule="atLeast"/>
        <w:jc w:val="both"/>
        <w:textAlignment w:val="baseline"/>
        <w:rPr>
          <w:ins w:id="714" w:author="Unknown"/>
          <w:rFonts w:ascii="inherit" w:eastAsia="Times New Roman" w:hAnsi="inherit" w:cs="Arial"/>
          <w:color w:val="000000"/>
          <w:sz w:val="23"/>
          <w:szCs w:val="23"/>
          <w:lang w:eastAsia="ru-RU"/>
        </w:rPr>
      </w:pPr>
      <w:bookmarkStart w:id="715" w:name="000051"/>
      <w:bookmarkStart w:id="716" w:name="100106"/>
      <w:bookmarkStart w:id="717" w:name="100107"/>
      <w:bookmarkEnd w:id="715"/>
      <w:bookmarkEnd w:id="716"/>
      <w:bookmarkEnd w:id="717"/>
      <w:ins w:id="718" w:author="Unknown">
        <w:r w:rsidRPr="00403D01">
          <w:rPr>
            <w:rFonts w:ascii="inherit" w:eastAsia="Times New Roman" w:hAnsi="inherit" w:cs="Arial"/>
            <w:color w:val="000000"/>
            <w:sz w:val="23"/>
            <w:szCs w:val="23"/>
            <w:lang w:eastAsia="ru-RU"/>
          </w:rPr>
          <w:t>Части вторая - третья утратили силу. - Федеральный закон от 22.08.2004 N 122-ФЗ.</w:t>
        </w:r>
      </w:ins>
    </w:p>
    <w:p w:rsidR="00403D01" w:rsidRPr="00403D01" w:rsidRDefault="00403D01" w:rsidP="00403D01">
      <w:pPr>
        <w:spacing w:after="0" w:line="330" w:lineRule="atLeast"/>
        <w:jc w:val="both"/>
        <w:textAlignment w:val="baseline"/>
        <w:rPr>
          <w:ins w:id="719" w:author="Unknown"/>
          <w:rFonts w:ascii="inherit" w:eastAsia="Times New Roman" w:hAnsi="inherit" w:cs="Arial"/>
          <w:color w:val="000000"/>
          <w:sz w:val="23"/>
          <w:szCs w:val="23"/>
          <w:lang w:eastAsia="ru-RU"/>
        </w:rPr>
      </w:pPr>
      <w:bookmarkStart w:id="720" w:name="100108"/>
      <w:bookmarkEnd w:id="720"/>
      <w:ins w:id="721" w:author="Unknown">
        <w:r w:rsidRPr="00403D01">
          <w:rPr>
            <w:rFonts w:ascii="inherit" w:eastAsia="Times New Roman" w:hAnsi="inherit" w:cs="Arial"/>
            <w:color w:val="000000"/>
            <w:sz w:val="23"/>
            <w:szCs w:val="23"/>
            <w:lang w:eastAsia="ru-RU"/>
          </w:rPr>
          <w:t>Статья 14. Обеспечение беспрепятственного доступа инвалидов к информации</w:t>
        </w:r>
      </w:ins>
    </w:p>
    <w:p w:rsidR="00403D01" w:rsidRPr="00403D01" w:rsidRDefault="00403D01" w:rsidP="00403D01">
      <w:pPr>
        <w:spacing w:after="0" w:line="330" w:lineRule="atLeast"/>
        <w:jc w:val="both"/>
        <w:textAlignment w:val="baseline"/>
        <w:rPr>
          <w:ins w:id="722" w:author="Unknown"/>
          <w:rFonts w:ascii="inherit" w:eastAsia="Times New Roman" w:hAnsi="inherit" w:cs="Arial"/>
          <w:color w:val="000000"/>
          <w:sz w:val="23"/>
          <w:szCs w:val="23"/>
          <w:lang w:eastAsia="ru-RU"/>
        </w:rPr>
      </w:pPr>
      <w:bookmarkStart w:id="723" w:name="000165"/>
      <w:bookmarkStart w:id="724" w:name="100109"/>
      <w:bookmarkStart w:id="725" w:name="000052"/>
      <w:bookmarkEnd w:id="723"/>
      <w:bookmarkEnd w:id="724"/>
      <w:bookmarkEnd w:id="725"/>
      <w:ins w:id="726" w:author="Unknown">
        <w:r w:rsidRPr="00403D01">
          <w:rPr>
            <w:rFonts w:ascii="inherit" w:eastAsia="Times New Roman" w:hAnsi="inherit" w:cs="Arial"/>
            <w:color w:val="000000"/>
            <w:sz w:val="23"/>
            <w:szCs w:val="23"/>
            <w:lang w:eastAsia="ru-RU"/>
          </w:rPr>
          <w:t>Государство гарантирует инвалиду право на получение необходимой информации. Обеспечение выпуска литературы для инвалидов по зрению является расходным обязательством Российской Федерации. Приобретение периодической, научной, учебно-методической, справочно-информационной и художественной литературы для инвалидов, в том числе издаваемой на магнитофонных кассетах и рельефно-точечным шрифтом Брайля, для образовательных организаций и библиотек, находящихся в ведении субъектов Российской Федерации, и муниципальных образовательных организаций является расходным обязательством субъектов Российской Федерации, для муниципальных библиотек - расходным обязательством органа местного самоуправления. Приобретение указанной в настоящей части литературы для федеральных государственных образовательных организаций и библиотек является расходным обязательством Российской Федерации.</w:t>
        </w:r>
      </w:ins>
    </w:p>
    <w:p w:rsidR="00403D01" w:rsidRPr="00403D01" w:rsidRDefault="00403D01" w:rsidP="00403D01">
      <w:pPr>
        <w:spacing w:after="0" w:line="330" w:lineRule="atLeast"/>
        <w:jc w:val="both"/>
        <w:textAlignment w:val="baseline"/>
        <w:rPr>
          <w:ins w:id="727" w:author="Unknown"/>
          <w:rFonts w:ascii="inherit" w:eastAsia="Times New Roman" w:hAnsi="inherit" w:cs="Arial"/>
          <w:color w:val="000000"/>
          <w:sz w:val="23"/>
          <w:szCs w:val="23"/>
          <w:lang w:eastAsia="ru-RU"/>
        </w:rPr>
      </w:pPr>
      <w:bookmarkStart w:id="728" w:name="100366"/>
      <w:bookmarkStart w:id="729" w:name="100110"/>
      <w:bookmarkEnd w:id="728"/>
      <w:bookmarkEnd w:id="729"/>
      <w:ins w:id="730" w:author="Unknown">
        <w:r w:rsidRPr="00403D01">
          <w:rPr>
            <w:rFonts w:ascii="inherit" w:eastAsia="Times New Roman" w:hAnsi="inherit" w:cs="Arial"/>
            <w:color w:val="000000"/>
            <w:sz w:val="23"/>
            <w:szCs w:val="23"/>
            <w:lang w:eastAsia="ru-RU"/>
          </w:rPr>
          <w:t xml:space="preserve">Русский жестовый язык признается языком общения при наличии нарушений слуха и (или) речи, в том числе в сферах устного использования государственного языка Российской Федерации. Вводится система </w:t>
        </w:r>
        <w:proofErr w:type="spellStart"/>
        <w:r w:rsidRPr="00403D01">
          <w:rPr>
            <w:rFonts w:ascii="inherit" w:eastAsia="Times New Roman" w:hAnsi="inherit" w:cs="Arial"/>
            <w:color w:val="000000"/>
            <w:sz w:val="23"/>
            <w:szCs w:val="23"/>
            <w:lang w:eastAsia="ru-RU"/>
          </w:rPr>
          <w:t>субтитрирования</w:t>
        </w:r>
        <w:proofErr w:type="spellEnd"/>
        <w:r w:rsidRPr="00403D01">
          <w:rPr>
            <w:rFonts w:ascii="inherit" w:eastAsia="Times New Roman" w:hAnsi="inherit" w:cs="Arial"/>
            <w:color w:val="000000"/>
            <w:sz w:val="23"/>
            <w:szCs w:val="23"/>
            <w:lang w:eastAsia="ru-RU"/>
          </w:rPr>
          <w:t xml:space="preserve"> или </w:t>
        </w:r>
        <w:proofErr w:type="spellStart"/>
        <w:r w:rsidRPr="00403D01">
          <w:rPr>
            <w:rFonts w:ascii="inherit" w:eastAsia="Times New Roman" w:hAnsi="inherit" w:cs="Arial"/>
            <w:color w:val="000000"/>
            <w:sz w:val="23"/>
            <w:szCs w:val="23"/>
            <w:lang w:eastAsia="ru-RU"/>
          </w:rPr>
          <w:t>сурдоперевода</w:t>
        </w:r>
        <w:proofErr w:type="spellEnd"/>
        <w:r w:rsidRPr="00403D01">
          <w:rPr>
            <w:rFonts w:ascii="inherit" w:eastAsia="Times New Roman" w:hAnsi="inherit" w:cs="Arial"/>
            <w:color w:val="000000"/>
            <w:sz w:val="23"/>
            <w:szCs w:val="23"/>
            <w:lang w:eastAsia="ru-RU"/>
          </w:rPr>
          <w:t xml:space="preserve"> телевизионных программ, кино- и видеофильмов. Перевод русского жестового языка (</w:t>
        </w:r>
        <w:proofErr w:type="spellStart"/>
        <w:r w:rsidRPr="00403D01">
          <w:rPr>
            <w:rFonts w:ascii="inherit" w:eastAsia="Times New Roman" w:hAnsi="inherit" w:cs="Arial"/>
            <w:color w:val="000000"/>
            <w:sz w:val="23"/>
            <w:szCs w:val="23"/>
            <w:lang w:eastAsia="ru-RU"/>
          </w:rPr>
          <w:t>сурдоперевод</w:t>
        </w:r>
        <w:proofErr w:type="spellEnd"/>
        <w:r w:rsidRPr="00403D01">
          <w:rPr>
            <w:rFonts w:ascii="inherit" w:eastAsia="Times New Roman" w:hAnsi="inherit" w:cs="Arial"/>
            <w:color w:val="000000"/>
            <w:sz w:val="23"/>
            <w:szCs w:val="23"/>
            <w:lang w:eastAsia="ru-RU"/>
          </w:rPr>
          <w:t xml:space="preserve">, </w:t>
        </w:r>
        <w:proofErr w:type="spellStart"/>
        <w:r w:rsidRPr="00403D01">
          <w:rPr>
            <w:rFonts w:ascii="inherit" w:eastAsia="Times New Roman" w:hAnsi="inherit" w:cs="Arial"/>
            <w:color w:val="000000"/>
            <w:sz w:val="23"/>
            <w:szCs w:val="23"/>
            <w:lang w:eastAsia="ru-RU"/>
          </w:rPr>
          <w:t>тифлосурдоперевод</w:t>
        </w:r>
        <w:proofErr w:type="spellEnd"/>
        <w:r w:rsidRPr="00403D01">
          <w:rPr>
            <w:rFonts w:ascii="inherit" w:eastAsia="Times New Roman" w:hAnsi="inherit" w:cs="Arial"/>
            <w:color w:val="000000"/>
            <w:sz w:val="23"/>
            <w:szCs w:val="23"/>
            <w:lang w:eastAsia="ru-RU"/>
          </w:rPr>
          <w:t>) осуществляют переводчики русского жестового языка (</w:t>
        </w:r>
        <w:proofErr w:type="spellStart"/>
        <w:r w:rsidRPr="00403D01">
          <w:rPr>
            <w:rFonts w:ascii="inherit" w:eastAsia="Times New Roman" w:hAnsi="inherit" w:cs="Arial"/>
            <w:color w:val="000000"/>
            <w:sz w:val="23"/>
            <w:szCs w:val="23"/>
            <w:lang w:eastAsia="ru-RU"/>
          </w:rPr>
          <w:t>сурдопереводчики</w:t>
        </w:r>
        <w:proofErr w:type="spellEnd"/>
        <w:r w:rsidRPr="00403D01">
          <w:rPr>
            <w:rFonts w:ascii="inherit" w:eastAsia="Times New Roman" w:hAnsi="inherit" w:cs="Arial"/>
            <w:color w:val="000000"/>
            <w:sz w:val="23"/>
            <w:szCs w:val="23"/>
            <w:lang w:eastAsia="ru-RU"/>
          </w:rPr>
          <w:t xml:space="preserve">, </w:t>
        </w:r>
        <w:proofErr w:type="spellStart"/>
        <w:r w:rsidRPr="00403D01">
          <w:rPr>
            <w:rFonts w:ascii="inherit" w:eastAsia="Times New Roman" w:hAnsi="inherit" w:cs="Arial"/>
            <w:color w:val="000000"/>
            <w:sz w:val="23"/>
            <w:szCs w:val="23"/>
            <w:lang w:eastAsia="ru-RU"/>
          </w:rPr>
          <w:t>тифлосурдопереводчики</w:t>
        </w:r>
        <w:proofErr w:type="spellEnd"/>
        <w:r w:rsidRPr="00403D01">
          <w:rPr>
            <w:rFonts w:ascii="inherit" w:eastAsia="Times New Roman" w:hAnsi="inherit" w:cs="Arial"/>
            <w:color w:val="000000"/>
            <w:sz w:val="23"/>
            <w:szCs w:val="23"/>
            <w:lang w:eastAsia="ru-RU"/>
          </w:rPr>
          <w:t>), имеющие соответствующие образование и квалификацию. Порядок предоставления услуг по переводу русского жестового языка (</w:t>
        </w:r>
        <w:proofErr w:type="spellStart"/>
        <w:r w:rsidRPr="00403D01">
          <w:rPr>
            <w:rFonts w:ascii="inherit" w:eastAsia="Times New Roman" w:hAnsi="inherit" w:cs="Arial"/>
            <w:color w:val="000000"/>
            <w:sz w:val="23"/>
            <w:szCs w:val="23"/>
            <w:lang w:eastAsia="ru-RU"/>
          </w:rPr>
          <w:t>сурдопереводу</w:t>
        </w:r>
        <w:proofErr w:type="spellEnd"/>
        <w:r w:rsidRPr="00403D01">
          <w:rPr>
            <w:rFonts w:ascii="inherit" w:eastAsia="Times New Roman" w:hAnsi="inherit" w:cs="Arial"/>
            <w:color w:val="000000"/>
            <w:sz w:val="23"/>
            <w:szCs w:val="23"/>
            <w:lang w:eastAsia="ru-RU"/>
          </w:rPr>
          <w:t xml:space="preserve">, </w:t>
        </w:r>
        <w:proofErr w:type="spellStart"/>
        <w:r w:rsidRPr="00403D01">
          <w:rPr>
            <w:rFonts w:ascii="inherit" w:eastAsia="Times New Roman" w:hAnsi="inherit" w:cs="Arial"/>
            <w:color w:val="000000"/>
            <w:sz w:val="23"/>
            <w:szCs w:val="23"/>
            <w:lang w:eastAsia="ru-RU"/>
          </w:rPr>
          <w:t>тифлосурдопереводу</w:t>
        </w:r>
        <w:proofErr w:type="spellEnd"/>
        <w:r w:rsidRPr="00403D01">
          <w:rPr>
            <w:rFonts w:ascii="inherit" w:eastAsia="Times New Roman" w:hAnsi="inherit" w:cs="Arial"/>
            <w:color w:val="000000"/>
            <w:sz w:val="23"/>
            <w:szCs w:val="23"/>
            <w:lang w:eastAsia="ru-RU"/>
          </w:rPr>
          <w:t>) определяется Правительством Российской Федерации.</w:t>
        </w:r>
      </w:ins>
    </w:p>
    <w:p w:rsidR="00403D01" w:rsidRPr="00403D01" w:rsidRDefault="00403D01" w:rsidP="00403D01">
      <w:pPr>
        <w:spacing w:after="0" w:line="330" w:lineRule="atLeast"/>
        <w:jc w:val="both"/>
        <w:textAlignment w:val="baseline"/>
        <w:rPr>
          <w:ins w:id="731" w:author="Unknown"/>
          <w:rFonts w:ascii="inherit" w:eastAsia="Times New Roman" w:hAnsi="inherit" w:cs="Arial"/>
          <w:color w:val="000000"/>
          <w:sz w:val="23"/>
          <w:szCs w:val="23"/>
          <w:lang w:eastAsia="ru-RU"/>
        </w:rPr>
      </w:pPr>
      <w:bookmarkStart w:id="732" w:name="100367"/>
      <w:bookmarkStart w:id="733" w:name="000053"/>
      <w:bookmarkEnd w:id="732"/>
      <w:bookmarkEnd w:id="733"/>
      <w:ins w:id="734" w:author="Unknown">
        <w:r w:rsidRPr="00403D01">
          <w:rPr>
            <w:rFonts w:ascii="inherit" w:eastAsia="Times New Roman" w:hAnsi="inherit" w:cs="Arial"/>
            <w:color w:val="000000"/>
            <w:sz w:val="23"/>
            <w:szCs w:val="23"/>
            <w:lang w:eastAsia="ru-RU"/>
          </w:rPr>
          <w:t xml:space="preserve">Уполномоченные органы оказывают инвалидам помощь в получении услуг по </w:t>
        </w:r>
        <w:proofErr w:type="spellStart"/>
        <w:r w:rsidRPr="00403D01">
          <w:rPr>
            <w:rFonts w:ascii="inherit" w:eastAsia="Times New Roman" w:hAnsi="inherit" w:cs="Arial"/>
            <w:color w:val="000000"/>
            <w:sz w:val="23"/>
            <w:szCs w:val="23"/>
            <w:lang w:eastAsia="ru-RU"/>
          </w:rPr>
          <w:t>сурдопереводу</w:t>
        </w:r>
        <w:proofErr w:type="spellEnd"/>
        <w:r w:rsidRPr="00403D01">
          <w:rPr>
            <w:rFonts w:ascii="inherit" w:eastAsia="Times New Roman" w:hAnsi="inherit" w:cs="Arial"/>
            <w:color w:val="000000"/>
            <w:sz w:val="23"/>
            <w:szCs w:val="23"/>
            <w:lang w:eastAsia="ru-RU"/>
          </w:rPr>
          <w:t xml:space="preserve">, </w:t>
        </w:r>
        <w:proofErr w:type="spellStart"/>
        <w:r w:rsidRPr="00403D01">
          <w:rPr>
            <w:rFonts w:ascii="inherit" w:eastAsia="Times New Roman" w:hAnsi="inherit" w:cs="Arial"/>
            <w:color w:val="000000"/>
            <w:sz w:val="23"/>
            <w:szCs w:val="23"/>
            <w:lang w:eastAsia="ru-RU"/>
          </w:rPr>
          <w:t>тифлосурдопереводу</w:t>
        </w:r>
        <w:proofErr w:type="spellEnd"/>
        <w:r w:rsidRPr="00403D01">
          <w:rPr>
            <w:rFonts w:ascii="inherit" w:eastAsia="Times New Roman" w:hAnsi="inherit" w:cs="Arial"/>
            <w:color w:val="000000"/>
            <w:sz w:val="23"/>
            <w:szCs w:val="23"/>
            <w:lang w:eastAsia="ru-RU"/>
          </w:rPr>
          <w:t xml:space="preserve">, предоставлении </w:t>
        </w:r>
        <w:proofErr w:type="spellStart"/>
        <w:r w:rsidRPr="00403D01">
          <w:rPr>
            <w:rFonts w:ascii="inherit" w:eastAsia="Times New Roman" w:hAnsi="inherit" w:cs="Arial"/>
            <w:color w:val="000000"/>
            <w:sz w:val="23"/>
            <w:szCs w:val="23"/>
            <w:lang w:eastAsia="ru-RU"/>
          </w:rPr>
          <w:t>сурдотехники</w:t>
        </w:r>
        <w:proofErr w:type="spellEnd"/>
        <w:r w:rsidRPr="00403D01">
          <w:rPr>
            <w:rFonts w:ascii="inherit" w:eastAsia="Times New Roman" w:hAnsi="inherit" w:cs="Arial"/>
            <w:color w:val="000000"/>
            <w:sz w:val="23"/>
            <w:szCs w:val="23"/>
            <w:lang w:eastAsia="ru-RU"/>
          </w:rPr>
          <w:t xml:space="preserve">, обеспечении </w:t>
        </w:r>
        <w:proofErr w:type="spellStart"/>
        <w:r w:rsidRPr="00403D01">
          <w:rPr>
            <w:rFonts w:ascii="inherit" w:eastAsia="Times New Roman" w:hAnsi="inherit" w:cs="Arial"/>
            <w:color w:val="000000"/>
            <w:sz w:val="23"/>
            <w:szCs w:val="23"/>
            <w:lang w:eastAsia="ru-RU"/>
          </w:rPr>
          <w:t>тифлосредствами</w:t>
        </w:r>
        <w:proofErr w:type="spellEnd"/>
        <w:r w:rsidRPr="00403D01">
          <w:rPr>
            <w:rFonts w:ascii="inherit" w:eastAsia="Times New Roman" w:hAnsi="inherit" w:cs="Arial"/>
            <w:color w:val="000000"/>
            <w:sz w:val="23"/>
            <w:szCs w:val="23"/>
            <w:lang w:eastAsia="ru-RU"/>
          </w:rPr>
          <w:t>.</w:t>
        </w:r>
      </w:ins>
    </w:p>
    <w:p w:rsidR="00403D01" w:rsidRPr="00403D01" w:rsidRDefault="00403D01" w:rsidP="00403D01">
      <w:pPr>
        <w:spacing w:after="0" w:line="330" w:lineRule="atLeast"/>
        <w:jc w:val="both"/>
        <w:textAlignment w:val="baseline"/>
        <w:rPr>
          <w:ins w:id="735" w:author="Unknown"/>
          <w:rFonts w:ascii="inherit" w:eastAsia="Times New Roman" w:hAnsi="inherit" w:cs="Arial"/>
          <w:color w:val="000000"/>
          <w:sz w:val="23"/>
          <w:szCs w:val="23"/>
          <w:lang w:eastAsia="ru-RU"/>
        </w:rPr>
      </w:pPr>
      <w:bookmarkStart w:id="736" w:name="100368"/>
      <w:bookmarkEnd w:id="736"/>
      <w:ins w:id="737" w:author="Unknown">
        <w:r w:rsidRPr="00403D01">
          <w:rPr>
            <w:rFonts w:ascii="inherit" w:eastAsia="Times New Roman" w:hAnsi="inherit" w:cs="Arial"/>
            <w:color w:val="000000"/>
            <w:sz w:val="23"/>
            <w:szCs w:val="23"/>
            <w:lang w:eastAsia="ru-RU"/>
          </w:rPr>
          <w:lastRenderedPageBreak/>
          <w:t xml:space="preserve">Органы государственной власти и органы местного самоуправления создают условия </w:t>
        </w:r>
        <w:proofErr w:type="gramStart"/>
        <w:r w:rsidRPr="00403D01">
          <w:rPr>
            <w:rFonts w:ascii="inherit" w:eastAsia="Times New Roman" w:hAnsi="inherit" w:cs="Arial"/>
            <w:color w:val="000000"/>
            <w:sz w:val="23"/>
            <w:szCs w:val="23"/>
            <w:lang w:eastAsia="ru-RU"/>
          </w:rPr>
          <w:t>в подведомственных учреждениях для получения инвалидами по слуху услуг по переводу с использованием</w:t>
        </w:r>
        <w:proofErr w:type="gramEnd"/>
        <w:r w:rsidRPr="00403D01">
          <w:rPr>
            <w:rFonts w:ascii="inherit" w:eastAsia="Times New Roman" w:hAnsi="inherit" w:cs="Arial"/>
            <w:color w:val="000000"/>
            <w:sz w:val="23"/>
            <w:szCs w:val="23"/>
            <w:lang w:eastAsia="ru-RU"/>
          </w:rPr>
          <w:t xml:space="preserve"> русского жестового языка.</w:t>
        </w:r>
      </w:ins>
    </w:p>
    <w:p w:rsidR="00403D01" w:rsidRPr="00403D01" w:rsidRDefault="00403D01" w:rsidP="00403D01">
      <w:pPr>
        <w:spacing w:after="0" w:line="330" w:lineRule="atLeast"/>
        <w:jc w:val="both"/>
        <w:textAlignment w:val="baseline"/>
        <w:rPr>
          <w:ins w:id="738" w:author="Unknown"/>
          <w:rFonts w:ascii="inherit" w:eastAsia="Times New Roman" w:hAnsi="inherit" w:cs="Arial"/>
          <w:color w:val="000000"/>
          <w:sz w:val="23"/>
          <w:szCs w:val="23"/>
          <w:lang w:eastAsia="ru-RU"/>
        </w:rPr>
      </w:pPr>
      <w:bookmarkStart w:id="739" w:name="100369"/>
      <w:bookmarkEnd w:id="739"/>
      <w:ins w:id="740" w:author="Unknown">
        <w:r w:rsidRPr="00403D01">
          <w:rPr>
            <w:rFonts w:ascii="inherit" w:eastAsia="Times New Roman" w:hAnsi="inherit" w:cs="Arial"/>
            <w:color w:val="000000"/>
            <w:sz w:val="23"/>
            <w:szCs w:val="23"/>
            <w:lang w:eastAsia="ru-RU"/>
          </w:rPr>
          <w:t>Обеспечиваются подготовка, повышение квалификации и профессиональная переподготовка преподавателей и переводчиков русского жестового языка, развитие русского жестового языка.</w:t>
        </w:r>
      </w:ins>
    </w:p>
    <w:p w:rsidR="00403D01" w:rsidRPr="00403D01" w:rsidRDefault="00403D01" w:rsidP="00403D01">
      <w:pPr>
        <w:spacing w:after="0" w:line="330" w:lineRule="atLeast"/>
        <w:jc w:val="both"/>
        <w:textAlignment w:val="baseline"/>
        <w:rPr>
          <w:ins w:id="741" w:author="Unknown"/>
          <w:rFonts w:ascii="inherit" w:eastAsia="Times New Roman" w:hAnsi="inherit" w:cs="Arial"/>
          <w:color w:val="000000"/>
          <w:sz w:val="23"/>
          <w:szCs w:val="23"/>
          <w:lang w:eastAsia="ru-RU"/>
        </w:rPr>
      </w:pPr>
      <w:bookmarkStart w:id="742" w:name="000184"/>
      <w:bookmarkEnd w:id="742"/>
      <w:ins w:id="743" w:author="Unknown">
        <w:r w:rsidRPr="00403D01">
          <w:rPr>
            <w:rFonts w:ascii="inherit" w:eastAsia="Times New Roman" w:hAnsi="inherit" w:cs="Arial"/>
            <w:color w:val="000000"/>
            <w:sz w:val="23"/>
            <w:szCs w:val="23"/>
            <w:lang w:eastAsia="ru-RU"/>
          </w:rPr>
          <w:t>Статья 14.1. Участие инвалидов по зрению в осуществлении операций с использованием факсимильного воспроизведения собственноручной подписи</w:t>
        </w:r>
      </w:ins>
    </w:p>
    <w:p w:rsidR="00403D01" w:rsidRPr="00403D01" w:rsidRDefault="00403D01" w:rsidP="00403D01">
      <w:pPr>
        <w:spacing w:after="0" w:line="330" w:lineRule="atLeast"/>
        <w:jc w:val="both"/>
        <w:textAlignment w:val="baseline"/>
        <w:rPr>
          <w:ins w:id="744" w:author="Unknown"/>
          <w:rFonts w:ascii="inherit" w:eastAsia="Times New Roman" w:hAnsi="inherit" w:cs="Arial"/>
          <w:color w:val="000000"/>
          <w:sz w:val="23"/>
          <w:szCs w:val="23"/>
          <w:lang w:eastAsia="ru-RU"/>
        </w:rPr>
      </w:pPr>
      <w:bookmarkStart w:id="745" w:name="000185"/>
      <w:bookmarkEnd w:id="745"/>
      <w:proofErr w:type="gramStart"/>
      <w:ins w:id="746" w:author="Unknown">
        <w:r w:rsidRPr="00403D01">
          <w:rPr>
            <w:rFonts w:ascii="inherit" w:eastAsia="Times New Roman" w:hAnsi="inherit" w:cs="Arial"/>
            <w:color w:val="000000"/>
            <w:sz w:val="23"/>
            <w:szCs w:val="23"/>
            <w:lang w:eastAsia="ru-RU"/>
          </w:rPr>
          <w:t>При осуществлении кредитной организацией операций по приему, выдаче, размену, обмену наличных денежных средств либо при осуществлении юридическим лицом, не являющимся кредитной организацией, или индивидуальным предпринимателем (далее - субъект хозяйственной деятельности) операций по приему, выдаче наличных денежных средств инвалид по зрению вправе использовать при участии в осуществлении указанных операций факсимильное воспроизведение его собственноручной подписи, проставляемое с помощью средства механического копирования.</w:t>
        </w:r>
        <w:proofErr w:type="gramEnd"/>
      </w:ins>
    </w:p>
    <w:p w:rsidR="00403D01" w:rsidRPr="00403D01" w:rsidRDefault="00403D01" w:rsidP="00403D01">
      <w:pPr>
        <w:spacing w:after="0" w:line="330" w:lineRule="atLeast"/>
        <w:jc w:val="both"/>
        <w:textAlignment w:val="baseline"/>
        <w:rPr>
          <w:ins w:id="747" w:author="Unknown"/>
          <w:rFonts w:ascii="inherit" w:eastAsia="Times New Roman" w:hAnsi="inherit" w:cs="Arial"/>
          <w:color w:val="000000"/>
          <w:sz w:val="23"/>
          <w:szCs w:val="23"/>
          <w:lang w:eastAsia="ru-RU"/>
        </w:rPr>
      </w:pPr>
      <w:bookmarkStart w:id="748" w:name="000186"/>
      <w:bookmarkEnd w:id="748"/>
      <w:ins w:id="749" w:author="Unknown">
        <w:r w:rsidRPr="00403D01">
          <w:rPr>
            <w:rFonts w:ascii="inherit" w:eastAsia="Times New Roman" w:hAnsi="inherit" w:cs="Arial"/>
            <w:color w:val="000000"/>
            <w:sz w:val="23"/>
            <w:szCs w:val="23"/>
            <w:lang w:eastAsia="ru-RU"/>
          </w:rPr>
          <w:t>В целях реализации указанного права инвалид по зрению при осуществлении кредитной организацией операций по приему, выдаче, размену, обмену наличных денежных средств либо при осуществлении субъектом хозяйственной деятельности операций по приему, выдаче наличных денежных сре</w:t>
        </w:r>
        <w:proofErr w:type="gramStart"/>
        <w:r w:rsidRPr="00403D01">
          <w:rPr>
            <w:rFonts w:ascii="inherit" w:eastAsia="Times New Roman" w:hAnsi="inherit" w:cs="Arial"/>
            <w:color w:val="000000"/>
            <w:sz w:val="23"/>
            <w:szCs w:val="23"/>
            <w:lang w:eastAsia="ru-RU"/>
          </w:rPr>
          <w:t>дств пр</w:t>
        </w:r>
        <w:proofErr w:type="gramEnd"/>
        <w:r w:rsidRPr="00403D01">
          <w:rPr>
            <w:rFonts w:ascii="inherit" w:eastAsia="Times New Roman" w:hAnsi="inherit" w:cs="Arial"/>
            <w:color w:val="000000"/>
            <w:sz w:val="23"/>
            <w:szCs w:val="23"/>
            <w:lang w:eastAsia="ru-RU"/>
          </w:rPr>
          <w:t>едставляет:</w:t>
        </w:r>
      </w:ins>
    </w:p>
    <w:p w:rsidR="00403D01" w:rsidRPr="00403D01" w:rsidRDefault="00403D01" w:rsidP="00403D01">
      <w:pPr>
        <w:spacing w:after="0" w:line="330" w:lineRule="atLeast"/>
        <w:jc w:val="both"/>
        <w:textAlignment w:val="baseline"/>
        <w:rPr>
          <w:ins w:id="750" w:author="Unknown"/>
          <w:rFonts w:ascii="inherit" w:eastAsia="Times New Roman" w:hAnsi="inherit" w:cs="Arial"/>
          <w:color w:val="000000"/>
          <w:sz w:val="23"/>
          <w:szCs w:val="23"/>
          <w:lang w:eastAsia="ru-RU"/>
        </w:rPr>
      </w:pPr>
      <w:bookmarkStart w:id="751" w:name="000187"/>
      <w:bookmarkEnd w:id="751"/>
      <w:ins w:id="752" w:author="Unknown">
        <w:r w:rsidRPr="00403D01">
          <w:rPr>
            <w:rFonts w:ascii="inherit" w:eastAsia="Times New Roman" w:hAnsi="inherit" w:cs="Arial"/>
            <w:color w:val="000000"/>
            <w:sz w:val="23"/>
            <w:szCs w:val="23"/>
            <w:lang w:eastAsia="ru-RU"/>
          </w:rPr>
          <w:t>1) документ, удостоверяющий личность;</w:t>
        </w:r>
      </w:ins>
    </w:p>
    <w:p w:rsidR="00403D01" w:rsidRPr="00403D01" w:rsidRDefault="00403D01" w:rsidP="00403D01">
      <w:pPr>
        <w:spacing w:after="0" w:line="330" w:lineRule="atLeast"/>
        <w:jc w:val="both"/>
        <w:textAlignment w:val="baseline"/>
        <w:rPr>
          <w:ins w:id="753" w:author="Unknown"/>
          <w:rFonts w:ascii="inherit" w:eastAsia="Times New Roman" w:hAnsi="inherit" w:cs="Arial"/>
          <w:color w:val="000000"/>
          <w:sz w:val="23"/>
          <w:szCs w:val="23"/>
          <w:lang w:eastAsia="ru-RU"/>
        </w:rPr>
      </w:pPr>
      <w:bookmarkStart w:id="754" w:name="000188"/>
      <w:bookmarkEnd w:id="754"/>
      <w:ins w:id="755" w:author="Unknown">
        <w:r w:rsidRPr="00403D01">
          <w:rPr>
            <w:rFonts w:ascii="inherit" w:eastAsia="Times New Roman" w:hAnsi="inherit" w:cs="Arial"/>
            <w:color w:val="000000"/>
            <w:sz w:val="23"/>
            <w:szCs w:val="23"/>
            <w:lang w:eastAsia="ru-RU"/>
          </w:rPr>
          <w:t>2) нотариальное свидетельство об удостоверении тождественности собственноручной подписи инвалида по зрению с факсимильным воспроизведением его собственноручной подписи, выданное в порядке, установленном законодательством о нотариате;</w:t>
        </w:r>
      </w:ins>
    </w:p>
    <w:p w:rsidR="00403D01" w:rsidRPr="00403D01" w:rsidRDefault="00403D01" w:rsidP="00403D01">
      <w:pPr>
        <w:spacing w:after="0" w:line="330" w:lineRule="atLeast"/>
        <w:jc w:val="both"/>
        <w:textAlignment w:val="baseline"/>
        <w:rPr>
          <w:ins w:id="756" w:author="Unknown"/>
          <w:rFonts w:ascii="inherit" w:eastAsia="Times New Roman" w:hAnsi="inherit" w:cs="Arial"/>
          <w:color w:val="000000"/>
          <w:sz w:val="23"/>
          <w:szCs w:val="23"/>
          <w:lang w:eastAsia="ru-RU"/>
        </w:rPr>
      </w:pPr>
      <w:bookmarkStart w:id="757" w:name="000189"/>
      <w:bookmarkEnd w:id="757"/>
      <w:ins w:id="758" w:author="Unknown">
        <w:r w:rsidRPr="00403D01">
          <w:rPr>
            <w:rFonts w:ascii="inherit" w:eastAsia="Times New Roman" w:hAnsi="inherit" w:cs="Arial"/>
            <w:color w:val="000000"/>
            <w:sz w:val="23"/>
            <w:szCs w:val="23"/>
            <w:lang w:eastAsia="ru-RU"/>
          </w:rPr>
          <w:t xml:space="preserve">3) справку, подтверждающую факт установления инвалидности по зрению и выданную федеральным государственным учреждением </w:t>
        </w:r>
        <w:proofErr w:type="gramStart"/>
        <w:r w:rsidRPr="00403D01">
          <w:rPr>
            <w:rFonts w:ascii="inherit" w:eastAsia="Times New Roman" w:hAnsi="inherit" w:cs="Arial"/>
            <w:color w:val="000000"/>
            <w:sz w:val="23"/>
            <w:szCs w:val="23"/>
            <w:lang w:eastAsia="ru-RU"/>
          </w:rPr>
          <w:t>медико-социальной</w:t>
        </w:r>
        <w:proofErr w:type="gramEnd"/>
        <w:r w:rsidRPr="00403D01">
          <w:rPr>
            <w:rFonts w:ascii="inherit" w:eastAsia="Times New Roman" w:hAnsi="inherit" w:cs="Arial"/>
            <w:color w:val="000000"/>
            <w:sz w:val="23"/>
            <w:szCs w:val="23"/>
            <w:lang w:eastAsia="ru-RU"/>
          </w:rPr>
          <w:t xml:space="preserve"> экспертизы, по форме, утвержденной уполномоченным федеральным органом исполнительной власти.</w:t>
        </w:r>
      </w:ins>
    </w:p>
    <w:p w:rsidR="00403D01" w:rsidRPr="00403D01" w:rsidRDefault="00403D01" w:rsidP="00403D01">
      <w:pPr>
        <w:spacing w:after="0" w:line="330" w:lineRule="atLeast"/>
        <w:jc w:val="both"/>
        <w:textAlignment w:val="baseline"/>
        <w:rPr>
          <w:ins w:id="759" w:author="Unknown"/>
          <w:rFonts w:ascii="inherit" w:eastAsia="Times New Roman" w:hAnsi="inherit" w:cs="Arial"/>
          <w:color w:val="000000"/>
          <w:sz w:val="23"/>
          <w:szCs w:val="23"/>
          <w:lang w:eastAsia="ru-RU"/>
        </w:rPr>
      </w:pPr>
      <w:bookmarkStart w:id="760" w:name="000190"/>
      <w:bookmarkEnd w:id="760"/>
      <w:proofErr w:type="gramStart"/>
      <w:ins w:id="761" w:author="Unknown">
        <w:r w:rsidRPr="00403D01">
          <w:rPr>
            <w:rFonts w:ascii="inherit" w:eastAsia="Times New Roman" w:hAnsi="inherit" w:cs="Arial"/>
            <w:color w:val="000000"/>
            <w:sz w:val="23"/>
            <w:szCs w:val="23"/>
            <w:lang w:eastAsia="ru-RU"/>
          </w:rPr>
          <w:t>При осуществлении кредитной организацией операций по приему, выдаче, размену, обмену наличных денежных средств либо при осуществлении субъектом хозяйственной деятельности операций по приему, выдаче наличных денежных средств работники кредитной организации или работники субъекта хозяйственной деятельности, определенные распорядительным документом кредитной организации или субъекта хозяйственной деятельности и не осуществляющие указанных операций, доводят до сведения инвалида по зрению в случае использования им факсимильного воспроизведения</w:t>
        </w:r>
        <w:proofErr w:type="gramEnd"/>
        <w:r w:rsidRPr="00403D01">
          <w:rPr>
            <w:rFonts w:ascii="inherit" w:eastAsia="Times New Roman" w:hAnsi="inherit" w:cs="Arial"/>
            <w:color w:val="000000"/>
            <w:sz w:val="23"/>
            <w:szCs w:val="23"/>
            <w:lang w:eastAsia="ru-RU"/>
          </w:rPr>
          <w:t xml:space="preserve"> собственноручной подписи информацию о характере осуществляемой операции и сумме операции в порядке, установленном Центральным банком Российской Федерации.</w:t>
        </w:r>
      </w:ins>
    </w:p>
    <w:p w:rsidR="00403D01" w:rsidRPr="00403D01" w:rsidRDefault="00403D01" w:rsidP="00403D01">
      <w:pPr>
        <w:spacing w:after="0" w:line="330" w:lineRule="atLeast"/>
        <w:jc w:val="both"/>
        <w:textAlignment w:val="baseline"/>
        <w:rPr>
          <w:ins w:id="762" w:author="Unknown"/>
          <w:rFonts w:ascii="inherit" w:eastAsia="Times New Roman" w:hAnsi="inherit" w:cs="Arial"/>
          <w:color w:val="000000"/>
          <w:sz w:val="23"/>
          <w:szCs w:val="23"/>
          <w:lang w:eastAsia="ru-RU"/>
        </w:rPr>
      </w:pPr>
      <w:bookmarkStart w:id="763" w:name="000252"/>
      <w:bookmarkStart w:id="764" w:name="100112"/>
      <w:bookmarkStart w:id="765" w:name="100113"/>
      <w:bookmarkStart w:id="766" w:name="100114"/>
      <w:bookmarkStart w:id="767" w:name="100115"/>
      <w:bookmarkStart w:id="768" w:name="000054"/>
      <w:bookmarkStart w:id="769" w:name="100116"/>
      <w:bookmarkStart w:id="770" w:name="100117"/>
      <w:bookmarkStart w:id="771" w:name="100118"/>
      <w:bookmarkStart w:id="772" w:name="100119"/>
      <w:bookmarkStart w:id="773" w:name="000055"/>
      <w:bookmarkStart w:id="774" w:name="100120"/>
      <w:bookmarkStart w:id="775" w:name="100121"/>
      <w:bookmarkEnd w:id="763"/>
      <w:bookmarkEnd w:id="764"/>
      <w:bookmarkEnd w:id="765"/>
      <w:bookmarkEnd w:id="766"/>
      <w:bookmarkEnd w:id="767"/>
      <w:bookmarkEnd w:id="768"/>
      <w:bookmarkEnd w:id="769"/>
      <w:bookmarkEnd w:id="770"/>
      <w:bookmarkEnd w:id="771"/>
      <w:bookmarkEnd w:id="772"/>
      <w:bookmarkEnd w:id="773"/>
      <w:bookmarkEnd w:id="774"/>
      <w:bookmarkEnd w:id="775"/>
      <w:ins w:id="776" w:author="Unknown">
        <w:r w:rsidRPr="00403D01">
          <w:rPr>
            <w:rFonts w:ascii="inherit" w:eastAsia="Times New Roman" w:hAnsi="inherit" w:cs="Arial"/>
            <w:color w:val="000000"/>
            <w:sz w:val="23"/>
            <w:szCs w:val="23"/>
            <w:lang w:eastAsia="ru-RU"/>
          </w:rPr>
          <w:t>Статья 15. Обеспечение беспрепятственного доступа инвалидов к объектам социальной, инженерной и транспортной инфраструктур</w:t>
        </w:r>
      </w:ins>
    </w:p>
    <w:p w:rsidR="00403D01" w:rsidRPr="00403D01" w:rsidRDefault="00403D01" w:rsidP="00403D01">
      <w:pPr>
        <w:spacing w:after="0" w:line="330" w:lineRule="atLeast"/>
        <w:jc w:val="both"/>
        <w:textAlignment w:val="baseline"/>
        <w:rPr>
          <w:ins w:id="777" w:author="Unknown"/>
          <w:rFonts w:ascii="inherit" w:eastAsia="Times New Roman" w:hAnsi="inherit" w:cs="Arial"/>
          <w:color w:val="000000"/>
          <w:sz w:val="23"/>
          <w:szCs w:val="23"/>
          <w:lang w:eastAsia="ru-RU"/>
        </w:rPr>
      </w:pPr>
      <w:bookmarkStart w:id="778" w:name="000253"/>
      <w:bookmarkEnd w:id="778"/>
      <w:ins w:id="779" w:author="Unknown">
        <w:r w:rsidRPr="00403D01">
          <w:rPr>
            <w:rFonts w:ascii="inherit" w:eastAsia="Times New Roman" w:hAnsi="inherit" w:cs="Arial"/>
            <w:color w:val="000000"/>
            <w:sz w:val="23"/>
            <w:szCs w:val="23"/>
            <w:lang w:eastAsia="ru-RU"/>
          </w:rPr>
          <w:t>Федеральные органы государственной власти, органы государственной власти субъектов Российской Федерации, органы местного самоуправления (в сфере установленных полномочий), организации независимо от их организационно-правовых форм обеспечивают инвалидам (включая инвалидов, использующих кресла-коляски и собак-проводников):</w:t>
        </w:r>
      </w:ins>
    </w:p>
    <w:p w:rsidR="00403D01" w:rsidRPr="00403D01" w:rsidRDefault="00403D01" w:rsidP="00403D01">
      <w:pPr>
        <w:spacing w:after="0" w:line="330" w:lineRule="atLeast"/>
        <w:jc w:val="both"/>
        <w:textAlignment w:val="baseline"/>
        <w:rPr>
          <w:ins w:id="780" w:author="Unknown"/>
          <w:rFonts w:ascii="inherit" w:eastAsia="Times New Roman" w:hAnsi="inherit" w:cs="Arial"/>
          <w:color w:val="000000"/>
          <w:sz w:val="23"/>
          <w:szCs w:val="23"/>
          <w:lang w:eastAsia="ru-RU"/>
        </w:rPr>
      </w:pPr>
      <w:bookmarkStart w:id="781" w:name="000254"/>
      <w:bookmarkEnd w:id="781"/>
      <w:ins w:id="782" w:author="Unknown">
        <w:r w:rsidRPr="00403D01">
          <w:rPr>
            <w:rFonts w:ascii="inherit" w:eastAsia="Times New Roman" w:hAnsi="inherit" w:cs="Arial"/>
            <w:color w:val="000000"/>
            <w:sz w:val="23"/>
            <w:szCs w:val="23"/>
            <w:lang w:eastAsia="ru-RU"/>
          </w:rPr>
          <w:t xml:space="preserve">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w:t>
        </w:r>
        <w:r w:rsidRPr="00403D01">
          <w:rPr>
            <w:rFonts w:ascii="inherit" w:eastAsia="Times New Roman" w:hAnsi="inherit" w:cs="Arial"/>
            <w:color w:val="000000"/>
            <w:sz w:val="23"/>
            <w:szCs w:val="23"/>
            <w:lang w:eastAsia="ru-RU"/>
          </w:rPr>
          <w:lastRenderedPageBreak/>
          <w:t>организации, организации культуры и другие организации), к местам отдыха и к предоставляемым в них услугам;</w:t>
        </w:r>
      </w:ins>
    </w:p>
    <w:p w:rsidR="00403D01" w:rsidRPr="00403D01" w:rsidRDefault="00403D01" w:rsidP="00403D01">
      <w:pPr>
        <w:spacing w:after="0" w:line="330" w:lineRule="atLeast"/>
        <w:jc w:val="both"/>
        <w:textAlignment w:val="baseline"/>
        <w:rPr>
          <w:ins w:id="783" w:author="Unknown"/>
          <w:rFonts w:ascii="inherit" w:eastAsia="Times New Roman" w:hAnsi="inherit" w:cs="Arial"/>
          <w:color w:val="000000"/>
          <w:sz w:val="23"/>
          <w:szCs w:val="23"/>
          <w:lang w:eastAsia="ru-RU"/>
        </w:rPr>
      </w:pPr>
      <w:bookmarkStart w:id="784" w:name="000255"/>
      <w:bookmarkEnd w:id="784"/>
      <w:ins w:id="785" w:author="Unknown">
        <w:r w:rsidRPr="00403D01">
          <w:rPr>
            <w:rFonts w:ascii="inherit" w:eastAsia="Times New Roman" w:hAnsi="inherit" w:cs="Arial"/>
            <w:color w:val="000000"/>
            <w:sz w:val="23"/>
            <w:szCs w:val="23"/>
            <w:lang w:eastAsia="ru-RU"/>
          </w:rPr>
          <w:t>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ins>
    </w:p>
    <w:p w:rsidR="00403D01" w:rsidRPr="00403D01" w:rsidRDefault="00403D01" w:rsidP="00403D01">
      <w:pPr>
        <w:spacing w:after="0" w:line="330" w:lineRule="atLeast"/>
        <w:jc w:val="both"/>
        <w:textAlignment w:val="baseline"/>
        <w:rPr>
          <w:ins w:id="786" w:author="Unknown"/>
          <w:rFonts w:ascii="inherit" w:eastAsia="Times New Roman" w:hAnsi="inherit" w:cs="Arial"/>
          <w:color w:val="000000"/>
          <w:sz w:val="23"/>
          <w:szCs w:val="23"/>
          <w:lang w:eastAsia="ru-RU"/>
        </w:rPr>
      </w:pPr>
      <w:bookmarkStart w:id="787" w:name="000256"/>
      <w:bookmarkEnd w:id="787"/>
      <w:ins w:id="788" w:author="Unknown">
        <w:r w:rsidRPr="00403D01">
          <w:rPr>
            <w:rFonts w:ascii="inherit" w:eastAsia="Times New Roman" w:hAnsi="inherit" w:cs="Arial"/>
            <w:color w:val="000000"/>
            <w:sz w:val="23"/>
            <w:szCs w:val="23"/>
            <w:lang w:eastAsia="ru-RU"/>
          </w:rPr>
          <w:t>3)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ins>
    </w:p>
    <w:p w:rsidR="00403D01" w:rsidRPr="00403D01" w:rsidRDefault="00403D01" w:rsidP="00403D01">
      <w:pPr>
        <w:spacing w:after="0" w:line="330" w:lineRule="atLeast"/>
        <w:jc w:val="both"/>
        <w:textAlignment w:val="baseline"/>
        <w:rPr>
          <w:ins w:id="789" w:author="Unknown"/>
          <w:rFonts w:ascii="inherit" w:eastAsia="Times New Roman" w:hAnsi="inherit" w:cs="Arial"/>
          <w:color w:val="000000"/>
          <w:sz w:val="23"/>
          <w:szCs w:val="23"/>
          <w:lang w:eastAsia="ru-RU"/>
        </w:rPr>
      </w:pPr>
      <w:bookmarkStart w:id="790" w:name="000257"/>
      <w:bookmarkEnd w:id="790"/>
      <w:ins w:id="791" w:author="Unknown">
        <w:r w:rsidRPr="00403D01">
          <w:rPr>
            <w:rFonts w:ascii="inherit" w:eastAsia="Times New Roman" w:hAnsi="inherit" w:cs="Arial"/>
            <w:color w:val="000000"/>
            <w:sz w:val="23"/>
            <w:szCs w:val="23"/>
            <w:lang w:eastAsia="ru-RU"/>
          </w:rPr>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ins>
    </w:p>
    <w:p w:rsidR="00403D01" w:rsidRPr="00403D01" w:rsidRDefault="00403D01" w:rsidP="00403D01">
      <w:pPr>
        <w:spacing w:after="0" w:line="330" w:lineRule="atLeast"/>
        <w:jc w:val="both"/>
        <w:textAlignment w:val="baseline"/>
        <w:rPr>
          <w:ins w:id="792" w:author="Unknown"/>
          <w:rFonts w:ascii="inherit" w:eastAsia="Times New Roman" w:hAnsi="inherit" w:cs="Arial"/>
          <w:color w:val="000000"/>
          <w:sz w:val="23"/>
          <w:szCs w:val="23"/>
          <w:lang w:eastAsia="ru-RU"/>
        </w:rPr>
      </w:pPr>
      <w:bookmarkStart w:id="793" w:name="000258"/>
      <w:bookmarkEnd w:id="793"/>
      <w:ins w:id="794" w:author="Unknown">
        <w:r w:rsidRPr="00403D01">
          <w:rPr>
            <w:rFonts w:ascii="inherit" w:eastAsia="Times New Roman" w:hAnsi="inherit" w:cs="Arial"/>
            <w:color w:val="000000"/>
            <w:sz w:val="23"/>
            <w:szCs w:val="23"/>
            <w:lang w:eastAsia="ru-RU"/>
          </w:rPr>
          <w:t>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ins>
    </w:p>
    <w:p w:rsidR="00403D01" w:rsidRPr="00403D01" w:rsidRDefault="00403D01" w:rsidP="00403D01">
      <w:pPr>
        <w:spacing w:after="0" w:line="330" w:lineRule="atLeast"/>
        <w:jc w:val="both"/>
        <w:textAlignment w:val="baseline"/>
        <w:rPr>
          <w:ins w:id="795" w:author="Unknown"/>
          <w:rFonts w:ascii="inherit" w:eastAsia="Times New Roman" w:hAnsi="inherit" w:cs="Arial"/>
          <w:color w:val="000000"/>
          <w:sz w:val="23"/>
          <w:szCs w:val="23"/>
          <w:lang w:eastAsia="ru-RU"/>
        </w:rPr>
      </w:pPr>
      <w:bookmarkStart w:id="796" w:name="000259"/>
      <w:bookmarkEnd w:id="796"/>
      <w:ins w:id="797" w:author="Unknown">
        <w:r w:rsidRPr="00403D01">
          <w:rPr>
            <w:rFonts w:ascii="inherit" w:eastAsia="Times New Roman" w:hAnsi="inherit" w:cs="Arial"/>
            <w:color w:val="000000"/>
            <w:sz w:val="23"/>
            <w:szCs w:val="23"/>
            <w:lang w:eastAsia="ru-RU"/>
          </w:rPr>
          <w:t xml:space="preserve">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403D01">
          <w:rPr>
            <w:rFonts w:ascii="inherit" w:eastAsia="Times New Roman" w:hAnsi="inherit" w:cs="Arial"/>
            <w:color w:val="000000"/>
            <w:sz w:val="23"/>
            <w:szCs w:val="23"/>
            <w:lang w:eastAsia="ru-RU"/>
          </w:rPr>
          <w:t>сурдопереводчика</w:t>
        </w:r>
        <w:proofErr w:type="spellEnd"/>
        <w:r w:rsidRPr="00403D01">
          <w:rPr>
            <w:rFonts w:ascii="inherit" w:eastAsia="Times New Roman" w:hAnsi="inherit" w:cs="Arial"/>
            <w:color w:val="000000"/>
            <w:sz w:val="23"/>
            <w:szCs w:val="23"/>
            <w:lang w:eastAsia="ru-RU"/>
          </w:rPr>
          <w:t xml:space="preserve"> и </w:t>
        </w:r>
        <w:proofErr w:type="spellStart"/>
        <w:r w:rsidRPr="00403D01">
          <w:rPr>
            <w:rFonts w:ascii="inherit" w:eastAsia="Times New Roman" w:hAnsi="inherit" w:cs="Arial"/>
            <w:color w:val="000000"/>
            <w:sz w:val="23"/>
            <w:szCs w:val="23"/>
            <w:lang w:eastAsia="ru-RU"/>
          </w:rPr>
          <w:t>тифлосурдопереводчика</w:t>
        </w:r>
        <w:proofErr w:type="spellEnd"/>
        <w:r w:rsidRPr="00403D01">
          <w:rPr>
            <w:rFonts w:ascii="inherit" w:eastAsia="Times New Roman" w:hAnsi="inherit" w:cs="Arial"/>
            <w:color w:val="000000"/>
            <w:sz w:val="23"/>
            <w:szCs w:val="23"/>
            <w:lang w:eastAsia="ru-RU"/>
          </w:rPr>
          <w:t>;</w:t>
        </w:r>
      </w:ins>
    </w:p>
    <w:p w:rsidR="00403D01" w:rsidRPr="00403D01" w:rsidRDefault="00403D01" w:rsidP="00403D01">
      <w:pPr>
        <w:spacing w:after="0" w:line="330" w:lineRule="atLeast"/>
        <w:jc w:val="both"/>
        <w:textAlignment w:val="baseline"/>
        <w:rPr>
          <w:ins w:id="798" w:author="Unknown"/>
          <w:rFonts w:ascii="inherit" w:eastAsia="Times New Roman" w:hAnsi="inherit" w:cs="Arial"/>
          <w:color w:val="000000"/>
          <w:sz w:val="23"/>
          <w:szCs w:val="23"/>
          <w:lang w:eastAsia="ru-RU"/>
        </w:rPr>
      </w:pPr>
      <w:bookmarkStart w:id="799" w:name="000260"/>
      <w:bookmarkEnd w:id="799"/>
      <w:proofErr w:type="gramStart"/>
      <w:ins w:id="800" w:author="Unknown">
        <w:r w:rsidRPr="00403D01">
          <w:rPr>
            <w:rFonts w:ascii="inherit" w:eastAsia="Times New Roman" w:hAnsi="inherit" w:cs="Arial"/>
            <w:color w:val="000000"/>
            <w:sz w:val="23"/>
            <w:szCs w:val="23"/>
            <w:lang w:eastAsia="ru-RU"/>
          </w:rPr>
          <w:t>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ins>
    </w:p>
    <w:p w:rsidR="00403D01" w:rsidRPr="00403D01" w:rsidRDefault="00403D01" w:rsidP="00403D01">
      <w:pPr>
        <w:spacing w:after="0" w:line="330" w:lineRule="atLeast"/>
        <w:jc w:val="both"/>
        <w:textAlignment w:val="baseline"/>
        <w:rPr>
          <w:ins w:id="801" w:author="Unknown"/>
          <w:rFonts w:ascii="inherit" w:eastAsia="Times New Roman" w:hAnsi="inherit" w:cs="Arial"/>
          <w:color w:val="000000"/>
          <w:sz w:val="23"/>
          <w:szCs w:val="23"/>
          <w:lang w:eastAsia="ru-RU"/>
        </w:rPr>
      </w:pPr>
      <w:bookmarkStart w:id="802" w:name="000261"/>
      <w:bookmarkEnd w:id="802"/>
      <w:ins w:id="803" w:author="Unknown">
        <w:r w:rsidRPr="00403D01">
          <w:rPr>
            <w:rFonts w:ascii="inherit" w:eastAsia="Times New Roman" w:hAnsi="inherit" w:cs="Arial"/>
            <w:color w:val="000000"/>
            <w:sz w:val="23"/>
            <w:szCs w:val="23"/>
            <w:lang w:eastAsia="ru-RU"/>
          </w:rPr>
          <w:t>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ins>
    </w:p>
    <w:p w:rsidR="00403D01" w:rsidRPr="00403D01" w:rsidRDefault="00403D01" w:rsidP="00403D01">
      <w:pPr>
        <w:spacing w:after="0" w:line="330" w:lineRule="atLeast"/>
        <w:jc w:val="both"/>
        <w:textAlignment w:val="baseline"/>
        <w:rPr>
          <w:ins w:id="804" w:author="Unknown"/>
          <w:rFonts w:ascii="inherit" w:eastAsia="Times New Roman" w:hAnsi="inherit" w:cs="Arial"/>
          <w:color w:val="000000"/>
          <w:sz w:val="23"/>
          <w:szCs w:val="23"/>
          <w:lang w:eastAsia="ru-RU"/>
        </w:rPr>
      </w:pPr>
      <w:bookmarkStart w:id="805" w:name="000262"/>
      <w:bookmarkEnd w:id="805"/>
      <w:proofErr w:type="gramStart"/>
      <w:ins w:id="806" w:author="Unknown">
        <w:r w:rsidRPr="00403D01">
          <w:rPr>
            <w:rFonts w:ascii="inherit" w:eastAsia="Times New Roman" w:hAnsi="inherit" w:cs="Arial"/>
            <w:color w:val="000000"/>
            <w:sz w:val="23"/>
            <w:szCs w:val="23"/>
            <w:lang w:eastAsia="ru-RU"/>
          </w:rPr>
          <w:t>Порядок обеспечения условий доступности для инвалидов объектов социальной, инженерной и транспортной инфраструктур и предоставляемых услуг, а также оказания им при этом необходимой помощи устанавливается федеральными органами исполнительной власти, осуществляющими функции по выработке и реализации государственной политики и нормативно-правовому регулированию в установленных сферах деятельности,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w:t>
        </w:r>
        <w:proofErr w:type="gramEnd"/>
        <w:r w:rsidRPr="00403D01">
          <w:rPr>
            <w:rFonts w:ascii="inherit" w:eastAsia="Times New Roman" w:hAnsi="inherit" w:cs="Arial"/>
            <w:color w:val="000000"/>
            <w:sz w:val="23"/>
            <w:szCs w:val="23"/>
            <w:lang w:eastAsia="ru-RU"/>
          </w:rPr>
          <w:t xml:space="preserve"> регулированию в сфере социальной защиты населения, исходя из финансовых возможностей бюджетов бюджетной системы Российской Федерации, организаций.</w:t>
        </w:r>
      </w:ins>
    </w:p>
    <w:p w:rsidR="00403D01" w:rsidRPr="00403D01" w:rsidRDefault="00403D01" w:rsidP="00403D01">
      <w:pPr>
        <w:spacing w:after="0" w:line="330" w:lineRule="atLeast"/>
        <w:jc w:val="both"/>
        <w:textAlignment w:val="baseline"/>
        <w:rPr>
          <w:ins w:id="807" w:author="Unknown"/>
          <w:rFonts w:ascii="inherit" w:eastAsia="Times New Roman" w:hAnsi="inherit" w:cs="Arial"/>
          <w:color w:val="000000"/>
          <w:sz w:val="23"/>
          <w:szCs w:val="23"/>
          <w:lang w:eastAsia="ru-RU"/>
        </w:rPr>
      </w:pPr>
      <w:bookmarkStart w:id="808" w:name="000263"/>
      <w:bookmarkEnd w:id="808"/>
      <w:proofErr w:type="gramStart"/>
      <w:ins w:id="809" w:author="Unknown">
        <w:r w:rsidRPr="00403D01">
          <w:rPr>
            <w:rFonts w:ascii="inherit" w:eastAsia="Times New Roman" w:hAnsi="inherit" w:cs="Arial"/>
            <w:color w:val="000000"/>
            <w:sz w:val="23"/>
            <w:szCs w:val="23"/>
            <w:lang w:eastAsia="ru-RU"/>
          </w:rPr>
          <w:t xml:space="preserve">Федеральными органами исполнительной власти, органами исполнительной власти субъектов Российской Федерации, организациями, предоставляющими услуги населению, в пределах установленных полномочий осуществляется инструктирование или обучение специалистов, работающих с инвалидами, по вопросам, связанным с обеспечением доступности для них объектов социальной, инженерной и транспортной инфраструктур и услуг в соответствии с </w:t>
        </w:r>
        <w:r w:rsidRPr="00403D01">
          <w:rPr>
            <w:rFonts w:ascii="inherit" w:eastAsia="Times New Roman" w:hAnsi="inherit" w:cs="Arial"/>
            <w:color w:val="000000"/>
            <w:sz w:val="23"/>
            <w:szCs w:val="23"/>
            <w:lang w:eastAsia="ru-RU"/>
          </w:rPr>
          <w:lastRenderedPageBreak/>
          <w:t>законодательством Российской Федерации и законодательством субъектов Российской Федерации.</w:t>
        </w:r>
        <w:proofErr w:type="gramEnd"/>
      </w:ins>
    </w:p>
    <w:p w:rsidR="00403D01" w:rsidRPr="00403D01" w:rsidRDefault="00403D01" w:rsidP="00403D01">
      <w:pPr>
        <w:spacing w:after="0" w:line="330" w:lineRule="atLeast"/>
        <w:jc w:val="both"/>
        <w:textAlignment w:val="baseline"/>
        <w:rPr>
          <w:ins w:id="810" w:author="Unknown"/>
          <w:rFonts w:ascii="inherit" w:eastAsia="Times New Roman" w:hAnsi="inherit" w:cs="Arial"/>
          <w:color w:val="000000"/>
          <w:sz w:val="23"/>
          <w:szCs w:val="23"/>
          <w:lang w:eastAsia="ru-RU"/>
        </w:rPr>
      </w:pPr>
      <w:bookmarkStart w:id="811" w:name="000264"/>
      <w:bookmarkEnd w:id="811"/>
      <w:ins w:id="812" w:author="Unknown">
        <w:r w:rsidRPr="00403D01">
          <w:rPr>
            <w:rFonts w:ascii="inherit" w:eastAsia="Times New Roman" w:hAnsi="inherit" w:cs="Arial"/>
            <w:color w:val="000000"/>
            <w:sz w:val="23"/>
            <w:szCs w:val="23"/>
            <w:lang w:eastAsia="ru-RU"/>
          </w:rPr>
          <w:t xml:space="preserve">В случаях, если существующие объекты социальной, инженерной и транспортной инфраструктур невозможно полностью приспособить с учетом потребностей инвалидов, собственники этих объектов до их реконструкции или капитального ремонта должны принимать согласованные с одним из общественных объединений инвалидов, осуществляющих свою деятельность на территории поселения, муниципального района, городского округа, меры для обеспечения доступа инвалидов к месту предоставления услуги либо, когда </w:t>
        </w:r>
        <w:proofErr w:type="gramStart"/>
        <w:r w:rsidRPr="00403D01">
          <w:rPr>
            <w:rFonts w:ascii="inherit" w:eastAsia="Times New Roman" w:hAnsi="inherit" w:cs="Arial"/>
            <w:color w:val="000000"/>
            <w:sz w:val="23"/>
            <w:szCs w:val="23"/>
            <w:lang w:eastAsia="ru-RU"/>
          </w:rPr>
          <w:t>это</w:t>
        </w:r>
        <w:proofErr w:type="gramEnd"/>
        <w:r w:rsidRPr="00403D01">
          <w:rPr>
            <w:rFonts w:ascii="inherit" w:eastAsia="Times New Roman" w:hAnsi="inherit" w:cs="Arial"/>
            <w:color w:val="000000"/>
            <w:sz w:val="23"/>
            <w:szCs w:val="23"/>
            <w:lang w:eastAsia="ru-RU"/>
          </w:rPr>
          <w:t xml:space="preserve"> возможно, обеспечить предоставление необходимых услуг по месту жительства инвалида или в дистанционном режиме.</w:t>
        </w:r>
      </w:ins>
    </w:p>
    <w:p w:rsidR="00403D01" w:rsidRPr="00403D01" w:rsidRDefault="00403D01" w:rsidP="00403D01">
      <w:pPr>
        <w:spacing w:after="0" w:line="330" w:lineRule="atLeast"/>
        <w:jc w:val="both"/>
        <w:textAlignment w:val="baseline"/>
        <w:rPr>
          <w:ins w:id="813" w:author="Unknown"/>
          <w:rFonts w:ascii="inherit" w:eastAsia="Times New Roman" w:hAnsi="inherit" w:cs="Arial"/>
          <w:color w:val="000000"/>
          <w:sz w:val="23"/>
          <w:szCs w:val="23"/>
          <w:lang w:eastAsia="ru-RU"/>
        </w:rPr>
      </w:pPr>
      <w:bookmarkStart w:id="814" w:name="000265"/>
      <w:bookmarkEnd w:id="814"/>
      <w:proofErr w:type="gramStart"/>
      <w:ins w:id="815" w:author="Unknown">
        <w:r w:rsidRPr="00403D01">
          <w:rPr>
            <w:rFonts w:ascii="inherit" w:eastAsia="Times New Roman" w:hAnsi="inherit" w:cs="Arial"/>
            <w:color w:val="000000"/>
            <w:sz w:val="23"/>
            <w:szCs w:val="23"/>
            <w:lang w:eastAsia="ru-RU"/>
          </w:rPr>
          <w:t>Планировка и застройка городов, других населенных пунктов, формирование жилых и рекреационных зон, разработка проектных решений на новое строительство и реконструкцию зданий, сооружений и их комплексов, а также разработка и производство транспортных средств общего пользования, средств связи и информации без приспособления указанных объектов для беспрепятственного доступа к ним инвалидов и использования их инвалидами не допускаются.</w:t>
        </w:r>
        <w:proofErr w:type="gramEnd"/>
      </w:ins>
    </w:p>
    <w:p w:rsidR="00403D01" w:rsidRPr="00403D01" w:rsidRDefault="00403D01" w:rsidP="00403D01">
      <w:pPr>
        <w:spacing w:after="0" w:line="330" w:lineRule="atLeast"/>
        <w:jc w:val="both"/>
        <w:textAlignment w:val="baseline"/>
        <w:rPr>
          <w:ins w:id="816" w:author="Unknown"/>
          <w:rFonts w:ascii="inherit" w:eastAsia="Times New Roman" w:hAnsi="inherit" w:cs="Arial"/>
          <w:color w:val="000000"/>
          <w:sz w:val="23"/>
          <w:szCs w:val="23"/>
          <w:lang w:eastAsia="ru-RU"/>
        </w:rPr>
      </w:pPr>
      <w:bookmarkStart w:id="817" w:name="000266"/>
      <w:bookmarkEnd w:id="817"/>
      <w:proofErr w:type="gramStart"/>
      <w:ins w:id="818" w:author="Unknown">
        <w:r w:rsidRPr="00403D01">
          <w:rPr>
            <w:rFonts w:ascii="inherit" w:eastAsia="Times New Roman" w:hAnsi="inherit" w:cs="Arial"/>
            <w:color w:val="000000"/>
            <w:sz w:val="23"/>
            <w:szCs w:val="23"/>
            <w:lang w:eastAsia="ru-RU"/>
          </w:rPr>
          <w:t>Государственные и муниципальные расходы на разработку и производство транспортных средств с учетом потребностей инвалидов, приспособление транспортных средств, средств связи и информации для беспрепятственного доступа к ним инвалидов и использования их инвалидами, обеспечение условий инвалидам для беспрепятственного доступа к объектам социальной, инженерной и транспортной инфраструктур осуществляются в пределах бюджетных ассигнований, ежегодно предусматриваемых на эти цели в бюджетах бюджетной системы Российской Федерации</w:t>
        </w:r>
        <w:proofErr w:type="gramEnd"/>
        <w:r w:rsidRPr="00403D01">
          <w:rPr>
            <w:rFonts w:ascii="inherit" w:eastAsia="Times New Roman" w:hAnsi="inherit" w:cs="Arial"/>
            <w:color w:val="000000"/>
            <w:sz w:val="23"/>
            <w:szCs w:val="23"/>
            <w:lang w:eastAsia="ru-RU"/>
          </w:rPr>
          <w:t>. Расходы на проведение указанных мероприятий, не относящиеся к государственным и муниципальным расходам, осуществляются за счет других источников, не запрещенных законодательством Российской Федерации.</w:t>
        </w:r>
      </w:ins>
    </w:p>
    <w:p w:rsidR="00403D01" w:rsidRPr="00403D01" w:rsidRDefault="00403D01" w:rsidP="00403D01">
      <w:pPr>
        <w:spacing w:after="0" w:line="330" w:lineRule="atLeast"/>
        <w:jc w:val="both"/>
        <w:textAlignment w:val="baseline"/>
        <w:rPr>
          <w:ins w:id="819" w:author="Unknown"/>
          <w:rFonts w:ascii="inherit" w:eastAsia="Times New Roman" w:hAnsi="inherit" w:cs="Arial"/>
          <w:color w:val="000000"/>
          <w:sz w:val="23"/>
          <w:szCs w:val="23"/>
          <w:lang w:eastAsia="ru-RU"/>
        </w:rPr>
      </w:pPr>
      <w:bookmarkStart w:id="820" w:name="000267"/>
      <w:bookmarkEnd w:id="820"/>
      <w:ins w:id="821" w:author="Unknown">
        <w:r w:rsidRPr="00403D01">
          <w:rPr>
            <w:rFonts w:ascii="inherit" w:eastAsia="Times New Roman" w:hAnsi="inherit" w:cs="Arial"/>
            <w:color w:val="000000"/>
            <w:sz w:val="23"/>
            <w:szCs w:val="23"/>
            <w:lang w:eastAsia="ru-RU"/>
          </w:rPr>
          <w:t>Организации, осуществляющие производство транспортных средств, а также организации, осуществляющие транспортное обслуживание населения (независимо от их организационно-правовых форм), обеспечивают оборудование указанных средств, вокзалов, аэропортов и других объектов транспортной инфраструктуры специальными приспособлениями и устройствами в целях обеспечения условий инвалидам для беспрепятственного пользования указанными средствами.</w:t>
        </w:r>
      </w:ins>
    </w:p>
    <w:p w:rsidR="00403D01" w:rsidRPr="00403D01" w:rsidRDefault="00403D01" w:rsidP="00403D01">
      <w:pPr>
        <w:spacing w:after="0" w:line="330" w:lineRule="atLeast"/>
        <w:jc w:val="both"/>
        <w:textAlignment w:val="baseline"/>
        <w:rPr>
          <w:ins w:id="822" w:author="Unknown"/>
          <w:rFonts w:ascii="inherit" w:eastAsia="Times New Roman" w:hAnsi="inherit" w:cs="Arial"/>
          <w:color w:val="000000"/>
          <w:sz w:val="23"/>
          <w:szCs w:val="23"/>
          <w:lang w:eastAsia="ru-RU"/>
        </w:rPr>
      </w:pPr>
      <w:bookmarkStart w:id="823" w:name="000268"/>
      <w:bookmarkEnd w:id="823"/>
      <w:ins w:id="824" w:author="Unknown">
        <w:r w:rsidRPr="00403D01">
          <w:rPr>
            <w:rFonts w:ascii="inherit" w:eastAsia="Times New Roman" w:hAnsi="inherit" w:cs="Arial"/>
            <w:color w:val="000000"/>
            <w:sz w:val="23"/>
            <w:szCs w:val="23"/>
            <w:lang w:eastAsia="ru-RU"/>
          </w:rPr>
          <w:t>Места для строительства гаража или стоянки для технических и других средств передвижения предоставляются инвалидам вне очереди вблизи места жительства с учетом градостроительных норм.</w:t>
        </w:r>
      </w:ins>
    </w:p>
    <w:p w:rsidR="00403D01" w:rsidRPr="00403D01" w:rsidRDefault="00403D01" w:rsidP="00403D01">
      <w:pPr>
        <w:spacing w:after="0" w:line="330" w:lineRule="atLeast"/>
        <w:jc w:val="both"/>
        <w:textAlignment w:val="baseline"/>
        <w:rPr>
          <w:ins w:id="825" w:author="Unknown"/>
          <w:rFonts w:ascii="inherit" w:eastAsia="Times New Roman" w:hAnsi="inherit" w:cs="Arial"/>
          <w:color w:val="000000"/>
          <w:sz w:val="23"/>
          <w:szCs w:val="23"/>
          <w:lang w:eastAsia="ru-RU"/>
        </w:rPr>
      </w:pPr>
      <w:bookmarkStart w:id="826" w:name="000376"/>
      <w:bookmarkStart w:id="827" w:name="000269"/>
      <w:bookmarkEnd w:id="826"/>
      <w:bookmarkEnd w:id="827"/>
      <w:proofErr w:type="gramStart"/>
      <w:ins w:id="828" w:author="Unknown">
        <w:r w:rsidRPr="00403D01">
          <w:rPr>
            <w:rFonts w:ascii="inherit" w:eastAsia="Times New Roman" w:hAnsi="inherit" w:cs="Arial"/>
            <w:color w:val="000000"/>
            <w:sz w:val="23"/>
            <w:szCs w:val="23"/>
            <w:lang w:eastAsia="ru-RU"/>
          </w:rPr>
          <w:t>На каждой стоянке (остановке) транспортных средств, в том числе около объектов социальной, инженерной и транспортной инфраструктур (жилых, общественных и производственных зданий, строений и сооружений, включая те, в которых расположены физкультурно-спортивные организации, организации культуры и другие организации), мест отдыха, выделяется не менее 10 процентов мест (но не менее одного места) для бесплатной парковки транспортных средств, управляемых инвалидами I, II групп, а</w:t>
        </w:r>
        <w:proofErr w:type="gramEnd"/>
        <w:r w:rsidRPr="00403D01">
          <w:rPr>
            <w:rFonts w:ascii="inherit" w:eastAsia="Times New Roman" w:hAnsi="inherit" w:cs="Arial"/>
            <w:color w:val="000000"/>
            <w:sz w:val="23"/>
            <w:szCs w:val="23"/>
            <w:lang w:eastAsia="ru-RU"/>
          </w:rPr>
          <w:t xml:space="preserve">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 На указанных транспортных средствах должен быть установлен опознавательный знак "Инвалид". Порядок выдачи опознавательного знака "Инвалид" для индивидуального использования устанавливается </w:t>
        </w:r>
        <w:r w:rsidRPr="00403D01">
          <w:rPr>
            <w:rFonts w:ascii="inherit" w:eastAsia="Times New Roman" w:hAnsi="inherit" w:cs="Arial"/>
            <w:color w:val="000000"/>
            <w:sz w:val="23"/>
            <w:szCs w:val="23"/>
            <w:lang w:eastAsia="ru-RU"/>
          </w:rPr>
          <w:lastRenderedPageBreak/>
          <w:t>уполномоченным Правительством Российской Федерации федеральным органом исполнительной власти. Указанные места для парковки не должны занимать иные транспортные средства.</w:t>
        </w:r>
      </w:ins>
    </w:p>
    <w:p w:rsidR="00403D01" w:rsidRPr="00403D01" w:rsidRDefault="00403D01" w:rsidP="00403D01">
      <w:pPr>
        <w:spacing w:after="0" w:line="330" w:lineRule="atLeast"/>
        <w:jc w:val="both"/>
        <w:textAlignment w:val="baseline"/>
        <w:rPr>
          <w:ins w:id="829" w:author="Unknown"/>
          <w:rFonts w:ascii="inherit" w:eastAsia="Times New Roman" w:hAnsi="inherit" w:cs="Arial"/>
          <w:color w:val="000000"/>
          <w:sz w:val="23"/>
          <w:szCs w:val="23"/>
          <w:lang w:eastAsia="ru-RU"/>
        </w:rPr>
      </w:pPr>
      <w:bookmarkStart w:id="830" w:name="000327"/>
      <w:bookmarkEnd w:id="830"/>
      <w:ins w:id="831" w:author="Unknown">
        <w:r w:rsidRPr="00403D01">
          <w:rPr>
            <w:rFonts w:ascii="inherit" w:eastAsia="Times New Roman" w:hAnsi="inherit" w:cs="Arial"/>
            <w:color w:val="000000"/>
            <w:sz w:val="23"/>
            <w:szCs w:val="23"/>
            <w:lang w:eastAsia="ru-RU"/>
          </w:rPr>
          <w:t>Статья 15.1. Государственный контроль (надзор) за обеспечением доступности для инвалидов объектов социальной, инженерной и транспортной инфраструктур и предоставляемых услуг</w:t>
        </w:r>
      </w:ins>
    </w:p>
    <w:p w:rsidR="00403D01" w:rsidRPr="00403D01" w:rsidRDefault="00403D01" w:rsidP="00403D01">
      <w:pPr>
        <w:spacing w:after="0" w:line="330" w:lineRule="atLeast"/>
        <w:jc w:val="both"/>
        <w:textAlignment w:val="baseline"/>
        <w:rPr>
          <w:ins w:id="832" w:author="Unknown"/>
          <w:rFonts w:ascii="inherit" w:eastAsia="Times New Roman" w:hAnsi="inherit" w:cs="Arial"/>
          <w:color w:val="000000"/>
          <w:sz w:val="23"/>
          <w:szCs w:val="23"/>
          <w:lang w:eastAsia="ru-RU"/>
        </w:rPr>
      </w:pPr>
      <w:bookmarkStart w:id="833" w:name="000328"/>
      <w:bookmarkEnd w:id="833"/>
      <w:ins w:id="834" w:author="Unknown">
        <w:r w:rsidRPr="00403D01">
          <w:rPr>
            <w:rFonts w:ascii="inherit" w:eastAsia="Times New Roman" w:hAnsi="inherit" w:cs="Arial"/>
            <w:color w:val="000000"/>
            <w:sz w:val="23"/>
            <w:szCs w:val="23"/>
            <w:lang w:eastAsia="ru-RU"/>
          </w:rPr>
          <w:t>Государственный контроль (надзор) за обеспечением доступности для инвалидов объектов социальной, инженерной и транспортной инфраструктур и предоставляемых услуг осуществляется:</w:t>
        </w:r>
      </w:ins>
    </w:p>
    <w:p w:rsidR="00403D01" w:rsidRPr="00403D01" w:rsidRDefault="00403D01" w:rsidP="00403D01">
      <w:pPr>
        <w:spacing w:after="0" w:line="330" w:lineRule="atLeast"/>
        <w:jc w:val="both"/>
        <w:textAlignment w:val="baseline"/>
        <w:rPr>
          <w:ins w:id="835" w:author="Unknown"/>
          <w:rFonts w:ascii="inherit" w:eastAsia="Times New Roman" w:hAnsi="inherit" w:cs="Arial"/>
          <w:color w:val="000000"/>
          <w:sz w:val="23"/>
          <w:szCs w:val="23"/>
          <w:lang w:eastAsia="ru-RU"/>
        </w:rPr>
      </w:pPr>
      <w:bookmarkStart w:id="836" w:name="000329"/>
      <w:bookmarkEnd w:id="836"/>
      <w:proofErr w:type="gramStart"/>
      <w:ins w:id="837" w:author="Unknown">
        <w:r w:rsidRPr="00403D01">
          <w:rPr>
            <w:rFonts w:ascii="inherit" w:eastAsia="Times New Roman" w:hAnsi="inherit" w:cs="Arial"/>
            <w:color w:val="000000"/>
            <w:sz w:val="23"/>
            <w:szCs w:val="23"/>
            <w:lang w:eastAsia="ru-RU"/>
          </w:rPr>
          <w:t>1) уполномоченными федеральными органами исполнительной власти в пределах своей компетенции в соответствии с законодательством Российской Федерации при осуществлении федерального государственного надзора за соблюдением норм трудового законодательства и иных нормативных правовых актов, содержащих нормы трудового права, федерального государственного контроля (надзора) в сфере социального обслуживания, федерального государственного транспортного надзора (в области гражданской авиации, железнодорожного транспорта, внутреннего водного транспорта, автомобильного транспорта и городского</w:t>
        </w:r>
        <w:proofErr w:type="gramEnd"/>
        <w:r w:rsidRPr="00403D01">
          <w:rPr>
            <w:rFonts w:ascii="inherit" w:eastAsia="Times New Roman" w:hAnsi="inherit" w:cs="Arial"/>
            <w:color w:val="000000"/>
            <w:sz w:val="23"/>
            <w:szCs w:val="23"/>
            <w:lang w:eastAsia="ru-RU"/>
          </w:rPr>
          <w:t xml:space="preserve"> наземного электрического транспорта), федерального государственного надзора в области связи, государственного контроля качества и безопасности медицинской деятельности, федерального государственного надзора в сфере обращения лекарственных средств;</w:t>
        </w:r>
      </w:ins>
    </w:p>
    <w:p w:rsidR="00403D01" w:rsidRPr="00403D01" w:rsidRDefault="00403D01" w:rsidP="00403D01">
      <w:pPr>
        <w:spacing w:after="0" w:line="330" w:lineRule="atLeast"/>
        <w:jc w:val="both"/>
        <w:textAlignment w:val="baseline"/>
        <w:rPr>
          <w:ins w:id="838" w:author="Unknown"/>
          <w:rFonts w:ascii="inherit" w:eastAsia="Times New Roman" w:hAnsi="inherit" w:cs="Arial"/>
          <w:color w:val="000000"/>
          <w:sz w:val="23"/>
          <w:szCs w:val="23"/>
          <w:lang w:eastAsia="ru-RU"/>
        </w:rPr>
      </w:pPr>
      <w:bookmarkStart w:id="839" w:name="000330"/>
      <w:bookmarkEnd w:id="839"/>
      <w:proofErr w:type="gramStart"/>
      <w:ins w:id="840" w:author="Unknown">
        <w:r w:rsidRPr="00403D01">
          <w:rPr>
            <w:rFonts w:ascii="inherit" w:eastAsia="Times New Roman" w:hAnsi="inherit" w:cs="Arial"/>
            <w:color w:val="000000"/>
            <w:sz w:val="23"/>
            <w:szCs w:val="23"/>
            <w:lang w:eastAsia="ru-RU"/>
          </w:rPr>
          <w:t>2) уполномоченными федеральными органами исполнительной власти и органами исполнительной власти субъектов Российской Федерации (при осуществлении ими соответствующих переданных полномочий Российской Федерации) в пределах своей компетенции в соответствии с законодательством Российской Федерации при осуществлении государственного контроля (надзора) в сфере образования и федерального государственного надзора за состоянием, содержанием, сохранением, использованием, популяризацией и государственной охраной объектов культурного наследия;</w:t>
        </w:r>
        <w:proofErr w:type="gramEnd"/>
      </w:ins>
    </w:p>
    <w:p w:rsidR="00403D01" w:rsidRPr="00403D01" w:rsidRDefault="00403D01" w:rsidP="00403D01">
      <w:pPr>
        <w:spacing w:after="0" w:line="330" w:lineRule="atLeast"/>
        <w:jc w:val="both"/>
        <w:textAlignment w:val="baseline"/>
        <w:rPr>
          <w:ins w:id="841" w:author="Unknown"/>
          <w:rFonts w:ascii="inherit" w:eastAsia="Times New Roman" w:hAnsi="inherit" w:cs="Arial"/>
          <w:color w:val="000000"/>
          <w:sz w:val="23"/>
          <w:szCs w:val="23"/>
          <w:lang w:eastAsia="ru-RU"/>
        </w:rPr>
      </w:pPr>
      <w:bookmarkStart w:id="842" w:name="000331"/>
      <w:bookmarkEnd w:id="842"/>
      <w:proofErr w:type="gramStart"/>
      <w:ins w:id="843" w:author="Unknown">
        <w:r w:rsidRPr="00403D01">
          <w:rPr>
            <w:rFonts w:ascii="inherit" w:eastAsia="Times New Roman" w:hAnsi="inherit" w:cs="Arial"/>
            <w:color w:val="000000"/>
            <w:sz w:val="23"/>
            <w:szCs w:val="23"/>
            <w:lang w:eastAsia="ru-RU"/>
          </w:rPr>
          <w:t>3) уполномоченными органами исполнительной власти субъектов Российской Федерации в пределах своей компетенции в соответствии с законодательством Российской Федерации и законодательством субъекта Российской Федерации при осуществлении регионального государственного контроля (надзора) в сфере социального обслуживания, регионального государственного контроля за осуществлением перевозок пассажиров и багажа легковым такси, регионального государственного надзора за состоянием, содержанием, сохранением, использованием, популяризацией и государственной охраной объектов культурного наследия регионального</w:t>
        </w:r>
        <w:proofErr w:type="gramEnd"/>
        <w:r w:rsidRPr="00403D01">
          <w:rPr>
            <w:rFonts w:ascii="inherit" w:eastAsia="Times New Roman" w:hAnsi="inherit" w:cs="Arial"/>
            <w:color w:val="000000"/>
            <w:sz w:val="23"/>
            <w:szCs w:val="23"/>
            <w:lang w:eastAsia="ru-RU"/>
          </w:rPr>
          <w:t xml:space="preserve"> значения, объектов культурного наследия местного (муниципального) значения, выявленных объектов культурного наследия, регионального государственного жилищного надзора, регионального государственного строительного надзора.</w:t>
        </w:r>
      </w:ins>
    </w:p>
    <w:p w:rsidR="00403D01" w:rsidRPr="00403D01" w:rsidRDefault="00403D01" w:rsidP="00403D01">
      <w:pPr>
        <w:spacing w:after="0" w:line="330" w:lineRule="atLeast"/>
        <w:jc w:val="both"/>
        <w:textAlignment w:val="baseline"/>
        <w:rPr>
          <w:ins w:id="844" w:author="Unknown"/>
          <w:rFonts w:ascii="inherit" w:eastAsia="Times New Roman" w:hAnsi="inherit" w:cs="Arial"/>
          <w:color w:val="000000"/>
          <w:sz w:val="23"/>
          <w:szCs w:val="23"/>
          <w:lang w:eastAsia="ru-RU"/>
        </w:rPr>
      </w:pPr>
      <w:bookmarkStart w:id="845" w:name="000332"/>
      <w:bookmarkEnd w:id="845"/>
      <w:ins w:id="846" w:author="Unknown">
        <w:r w:rsidRPr="00403D01">
          <w:rPr>
            <w:rFonts w:ascii="inherit" w:eastAsia="Times New Roman" w:hAnsi="inherit" w:cs="Arial"/>
            <w:color w:val="000000"/>
            <w:sz w:val="23"/>
            <w:szCs w:val="23"/>
            <w:lang w:eastAsia="ru-RU"/>
          </w:rPr>
          <w:t>Порядок организации и осуществления государственного контроля (надзора) за обеспечением доступности для инвалидов объектов социальной, инженерной и транспортной инфраструктур и предоставляемых услуг устанавливается положением о соответствующем виде государственного контроля (надзора), утверждаемым:</w:t>
        </w:r>
      </w:ins>
    </w:p>
    <w:p w:rsidR="00403D01" w:rsidRPr="00403D01" w:rsidRDefault="00403D01" w:rsidP="00403D01">
      <w:pPr>
        <w:spacing w:after="0" w:line="330" w:lineRule="atLeast"/>
        <w:jc w:val="both"/>
        <w:textAlignment w:val="baseline"/>
        <w:rPr>
          <w:ins w:id="847" w:author="Unknown"/>
          <w:rFonts w:ascii="inherit" w:eastAsia="Times New Roman" w:hAnsi="inherit" w:cs="Arial"/>
          <w:color w:val="000000"/>
          <w:sz w:val="23"/>
          <w:szCs w:val="23"/>
          <w:lang w:eastAsia="ru-RU"/>
        </w:rPr>
      </w:pPr>
      <w:bookmarkStart w:id="848" w:name="000333"/>
      <w:bookmarkEnd w:id="848"/>
      <w:ins w:id="849" w:author="Unknown">
        <w:r w:rsidRPr="00403D01">
          <w:rPr>
            <w:rFonts w:ascii="inherit" w:eastAsia="Times New Roman" w:hAnsi="inherit" w:cs="Arial"/>
            <w:color w:val="000000"/>
            <w:sz w:val="23"/>
            <w:szCs w:val="23"/>
            <w:lang w:eastAsia="ru-RU"/>
          </w:rPr>
          <w:t>1) при осуществлении федерального государственного контроля (надзора) - Правительством Российской Федерации;</w:t>
        </w:r>
      </w:ins>
    </w:p>
    <w:p w:rsidR="00403D01" w:rsidRPr="00403D01" w:rsidRDefault="00403D01" w:rsidP="00403D01">
      <w:pPr>
        <w:spacing w:after="0" w:line="330" w:lineRule="atLeast"/>
        <w:jc w:val="both"/>
        <w:textAlignment w:val="baseline"/>
        <w:rPr>
          <w:ins w:id="850" w:author="Unknown"/>
          <w:rFonts w:ascii="inherit" w:eastAsia="Times New Roman" w:hAnsi="inherit" w:cs="Arial"/>
          <w:color w:val="000000"/>
          <w:sz w:val="23"/>
          <w:szCs w:val="23"/>
          <w:lang w:eastAsia="ru-RU"/>
        </w:rPr>
      </w:pPr>
      <w:bookmarkStart w:id="851" w:name="000334"/>
      <w:bookmarkEnd w:id="851"/>
      <w:ins w:id="852" w:author="Unknown">
        <w:r w:rsidRPr="00403D01">
          <w:rPr>
            <w:rFonts w:ascii="inherit" w:eastAsia="Times New Roman" w:hAnsi="inherit" w:cs="Arial"/>
            <w:color w:val="000000"/>
            <w:sz w:val="23"/>
            <w:szCs w:val="23"/>
            <w:lang w:eastAsia="ru-RU"/>
          </w:rPr>
          <w:t>2) при осуществлении регионального государственного контроля (надзора) - высшим исполнительным органом государственной власти соответствующего субъекта Российской Федерации.</w:t>
        </w:r>
      </w:ins>
    </w:p>
    <w:p w:rsidR="00403D01" w:rsidRPr="00403D01" w:rsidRDefault="00403D01" w:rsidP="00403D01">
      <w:pPr>
        <w:spacing w:after="0" w:line="330" w:lineRule="atLeast"/>
        <w:jc w:val="both"/>
        <w:textAlignment w:val="baseline"/>
        <w:rPr>
          <w:ins w:id="853" w:author="Unknown"/>
          <w:rFonts w:ascii="inherit" w:eastAsia="Times New Roman" w:hAnsi="inherit" w:cs="Arial"/>
          <w:color w:val="000000"/>
          <w:sz w:val="23"/>
          <w:szCs w:val="23"/>
          <w:lang w:eastAsia="ru-RU"/>
        </w:rPr>
      </w:pPr>
      <w:bookmarkStart w:id="854" w:name="000335"/>
      <w:bookmarkEnd w:id="854"/>
      <w:ins w:id="855" w:author="Unknown">
        <w:r w:rsidRPr="00403D01">
          <w:rPr>
            <w:rFonts w:ascii="inherit" w:eastAsia="Times New Roman" w:hAnsi="inherit" w:cs="Arial"/>
            <w:color w:val="000000"/>
            <w:sz w:val="23"/>
            <w:szCs w:val="23"/>
            <w:lang w:eastAsia="ru-RU"/>
          </w:rPr>
          <w:lastRenderedPageBreak/>
          <w:t>К отношениям, связанным с осуществлением государственного контроля (надзора) за обеспечением доступности для инвалидов объектов социальной, инженерной и транспортной инфраструктур и предоставляемых услуг, применяются положения Федерального </w:t>
        </w:r>
        <w:r w:rsidRPr="00403D01">
          <w:rPr>
            <w:rFonts w:ascii="inherit" w:eastAsia="Times New Roman" w:hAnsi="inherit" w:cs="Arial"/>
            <w:color w:val="000000"/>
            <w:sz w:val="23"/>
            <w:szCs w:val="23"/>
            <w:lang w:eastAsia="ru-RU"/>
          </w:rPr>
          <w:fldChar w:fldCharType="begin"/>
        </w:r>
        <w:r w:rsidRPr="00403D01">
          <w:rPr>
            <w:rFonts w:ascii="inherit" w:eastAsia="Times New Roman" w:hAnsi="inherit" w:cs="Arial"/>
            <w:color w:val="000000"/>
            <w:sz w:val="23"/>
            <w:szCs w:val="23"/>
            <w:lang w:eastAsia="ru-RU"/>
          </w:rPr>
          <w:instrText xml:space="preserve"> HYPERLINK "http://legalacts.ru/doc/294_FZ-o-zawite-prav-jur-lic/" </w:instrText>
        </w:r>
        <w:r w:rsidRPr="00403D01">
          <w:rPr>
            <w:rFonts w:ascii="inherit" w:eastAsia="Times New Roman" w:hAnsi="inherit" w:cs="Arial"/>
            <w:color w:val="000000"/>
            <w:sz w:val="23"/>
            <w:szCs w:val="23"/>
            <w:lang w:eastAsia="ru-RU"/>
          </w:rPr>
          <w:fldChar w:fldCharType="separate"/>
        </w:r>
        <w:r w:rsidRPr="00403D01">
          <w:rPr>
            <w:rFonts w:ascii="inherit" w:eastAsia="Times New Roman" w:hAnsi="inherit" w:cs="Arial"/>
            <w:color w:val="005EA5"/>
            <w:sz w:val="23"/>
            <w:szCs w:val="23"/>
            <w:u w:val="single"/>
            <w:bdr w:val="none" w:sz="0" w:space="0" w:color="auto" w:frame="1"/>
            <w:lang w:eastAsia="ru-RU"/>
          </w:rPr>
          <w:t>закона</w:t>
        </w:r>
        <w:r w:rsidRPr="00403D01">
          <w:rPr>
            <w:rFonts w:ascii="inherit" w:eastAsia="Times New Roman" w:hAnsi="inherit" w:cs="Arial"/>
            <w:color w:val="000000"/>
            <w:sz w:val="23"/>
            <w:szCs w:val="23"/>
            <w:lang w:eastAsia="ru-RU"/>
          </w:rPr>
          <w:fldChar w:fldCharType="end"/>
        </w:r>
        <w:r w:rsidRPr="00403D01">
          <w:rPr>
            <w:rFonts w:ascii="inherit" w:eastAsia="Times New Roman" w:hAnsi="inherit" w:cs="Arial"/>
            <w:color w:val="000000"/>
            <w:sz w:val="23"/>
            <w:szCs w:val="23"/>
            <w:lang w:eastAsia="ru-RU"/>
          </w:rPr>
          <w:t>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ins>
    </w:p>
    <w:p w:rsidR="00403D01" w:rsidRPr="00403D01" w:rsidRDefault="00403D01" w:rsidP="00403D01">
      <w:pPr>
        <w:spacing w:after="0" w:line="330" w:lineRule="atLeast"/>
        <w:jc w:val="both"/>
        <w:textAlignment w:val="baseline"/>
        <w:rPr>
          <w:ins w:id="856" w:author="Unknown"/>
          <w:rFonts w:ascii="inherit" w:eastAsia="Times New Roman" w:hAnsi="inherit" w:cs="Arial"/>
          <w:color w:val="000000"/>
          <w:sz w:val="23"/>
          <w:szCs w:val="23"/>
          <w:lang w:eastAsia="ru-RU"/>
        </w:rPr>
      </w:pPr>
      <w:bookmarkStart w:id="857" w:name="000270"/>
      <w:bookmarkStart w:id="858" w:name="100122"/>
      <w:bookmarkStart w:id="859" w:name="100123"/>
      <w:bookmarkEnd w:id="857"/>
      <w:bookmarkEnd w:id="858"/>
      <w:bookmarkEnd w:id="859"/>
      <w:ins w:id="860" w:author="Unknown">
        <w:r w:rsidRPr="00403D01">
          <w:rPr>
            <w:rFonts w:ascii="inherit" w:eastAsia="Times New Roman" w:hAnsi="inherit" w:cs="Arial"/>
            <w:color w:val="000000"/>
            <w:sz w:val="23"/>
            <w:szCs w:val="23"/>
            <w:lang w:eastAsia="ru-RU"/>
          </w:rPr>
          <w:t xml:space="preserve">Статья 16. Ответственность </w:t>
        </w:r>
        <w:proofErr w:type="gramStart"/>
        <w:r w:rsidRPr="00403D01">
          <w:rPr>
            <w:rFonts w:ascii="inherit" w:eastAsia="Times New Roman" w:hAnsi="inherit" w:cs="Arial"/>
            <w:color w:val="000000"/>
            <w:sz w:val="23"/>
            <w:szCs w:val="23"/>
            <w:lang w:eastAsia="ru-RU"/>
          </w:rPr>
          <w:t>за уклонение от исполнения требований к созданию условий для беспрепятственного доступа инвалидов к объектам</w:t>
        </w:r>
        <w:proofErr w:type="gramEnd"/>
        <w:r w:rsidRPr="00403D01">
          <w:rPr>
            <w:rFonts w:ascii="inherit" w:eastAsia="Times New Roman" w:hAnsi="inherit" w:cs="Arial"/>
            <w:color w:val="000000"/>
            <w:sz w:val="23"/>
            <w:szCs w:val="23"/>
            <w:lang w:eastAsia="ru-RU"/>
          </w:rPr>
          <w:t xml:space="preserve"> социальной, инженерной и транспортной инфраструктур</w:t>
        </w:r>
      </w:ins>
    </w:p>
    <w:p w:rsidR="00403D01" w:rsidRPr="00403D01" w:rsidRDefault="00403D01" w:rsidP="00403D01">
      <w:pPr>
        <w:spacing w:after="0" w:line="330" w:lineRule="atLeast"/>
        <w:jc w:val="both"/>
        <w:textAlignment w:val="baseline"/>
        <w:rPr>
          <w:ins w:id="861" w:author="Unknown"/>
          <w:rFonts w:ascii="inherit" w:eastAsia="Times New Roman" w:hAnsi="inherit" w:cs="Arial"/>
          <w:color w:val="000000"/>
          <w:sz w:val="23"/>
          <w:szCs w:val="23"/>
          <w:lang w:eastAsia="ru-RU"/>
        </w:rPr>
      </w:pPr>
      <w:bookmarkStart w:id="862" w:name="100124"/>
      <w:bookmarkEnd w:id="862"/>
      <w:proofErr w:type="gramStart"/>
      <w:ins w:id="863" w:author="Unknown">
        <w:r w:rsidRPr="00403D01">
          <w:rPr>
            <w:rFonts w:ascii="inherit" w:eastAsia="Times New Roman" w:hAnsi="inherit" w:cs="Arial"/>
            <w:color w:val="000000"/>
            <w:sz w:val="23"/>
            <w:szCs w:val="23"/>
            <w:lang w:eastAsia="ru-RU"/>
          </w:rPr>
          <w:t>Юридические и должностные лица за уклонение от исполнения предусмотренных настоящим Федеральным законом, другими федеральными законами и иными нормативными правовыми актами требований к созданию условий инвалидам для беспрепятственного доступа к объектам инженерной, транспортной и социальной инфраструктур, а также для беспрепятственного пользования железнодорожным, воздушным, водным, междугородным автомобильным транспортом и всеми видами городского и пригородного пассажирского транспорта, средствами связи и информации несут административную</w:t>
        </w:r>
        <w:proofErr w:type="gramEnd"/>
        <w:r w:rsidRPr="00403D01">
          <w:rPr>
            <w:rFonts w:ascii="inherit" w:eastAsia="Times New Roman" w:hAnsi="inherit" w:cs="Arial"/>
            <w:color w:val="000000"/>
            <w:sz w:val="23"/>
            <w:szCs w:val="23"/>
            <w:lang w:eastAsia="ru-RU"/>
          </w:rPr>
          <w:t xml:space="preserve"> ответственность в соответствии с законодательством Российской Федерации.</w:t>
        </w:r>
      </w:ins>
    </w:p>
    <w:p w:rsidR="00403D01" w:rsidRPr="00403D01" w:rsidRDefault="00403D01" w:rsidP="00403D01">
      <w:pPr>
        <w:spacing w:after="0" w:line="330" w:lineRule="atLeast"/>
        <w:jc w:val="both"/>
        <w:textAlignment w:val="baseline"/>
        <w:rPr>
          <w:ins w:id="864" w:author="Unknown"/>
          <w:rFonts w:ascii="inherit" w:eastAsia="Times New Roman" w:hAnsi="inherit" w:cs="Arial"/>
          <w:color w:val="000000"/>
          <w:sz w:val="23"/>
          <w:szCs w:val="23"/>
          <w:lang w:eastAsia="ru-RU"/>
        </w:rPr>
      </w:pPr>
      <w:bookmarkStart w:id="865" w:name="000181"/>
      <w:bookmarkStart w:id="866" w:name="000056"/>
      <w:bookmarkStart w:id="867" w:name="100125"/>
      <w:bookmarkEnd w:id="865"/>
      <w:bookmarkEnd w:id="866"/>
      <w:bookmarkEnd w:id="867"/>
      <w:ins w:id="868" w:author="Unknown">
        <w:r w:rsidRPr="00403D01">
          <w:rPr>
            <w:rFonts w:ascii="inherit" w:eastAsia="Times New Roman" w:hAnsi="inherit" w:cs="Arial"/>
            <w:color w:val="000000"/>
            <w:sz w:val="23"/>
            <w:szCs w:val="23"/>
            <w:lang w:eastAsia="ru-RU"/>
          </w:rPr>
          <w:t>Часть вторая утратила силу. - Федеральный закон от 25.11.2013 N 312-ФЗ.</w:t>
        </w:r>
      </w:ins>
    </w:p>
    <w:p w:rsidR="00403D01" w:rsidRPr="00403D01" w:rsidRDefault="00403D01" w:rsidP="00403D01">
      <w:pPr>
        <w:spacing w:after="0" w:line="330" w:lineRule="atLeast"/>
        <w:jc w:val="both"/>
        <w:textAlignment w:val="baseline"/>
        <w:rPr>
          <w:ins w:id="869" w:author="Unknown"/>
          <w:rFonts w:ascii="inherit" w:eastAsia="Times New Roman" w:hAnsi="inherit" w:cs="Arial"/>
          <w:color w:val="000000"/>
          <w:sz w:val="23"/>
          <w:szCs w:val="23"/>
          <w:lang w:eastAsia="ru-RU"/>
        </w:rPr>
      </w:pPr>
      <w:bookmarkStart w:id="870" w:name="000271"/>
      <w:bookmarkStart w:id="871" w:name="100313"/>
      <w:bookmarkStart w:id="872" w:name="000057"/>
      <w:bookmarkStart w:id="873" w:name="100126"/>
      <w:bookmarkStart w:id="874" w:name="100127"/>
      <w:bookmarkStart w:id="875" w:name="100128"/>
      <w:bookmarkStart w:id="876" w:name="100129"/>
      <w:bookmarkStart w:id="877" w:name="100130"/>
      <w:bookmarkStart w:id="878" w:name="100131"/>
      <w:bookmarkStart w:id="879" w:name="100132"/>
      <w:bookmarkStart w:id="880" w:name="100133"/>
      <w:bookmarkStart w:id="881" w:name="100134"/>
      <w:bookmarkStart w:id="882" w:name="100135"/>
      <w:bookmarkStart w:id="883" w:name="100136"/>
      <w:bookmarkStart w:id="884" w:name="100137"/>
      <w:bookmarkStart w:id="885" w:name="000058"/>
      <w:bookmarkStart w:id="886" w:name="000059"/>
      <w:bookmarkStart w:id="887" w:name="000060"/>
      <w:bookmarkStart w:id="888" w:name="000061"/>
      <w:bookmarkStart w:id="889" w:name="000064"/>
      <w:bookmarkStart w:id="890" w:name="000065"/>
      <w:bookmarkStart w:id="891" w:name="000066"/>
      <w:bookmarkStart w:id="892" w:name="000067"/>
      <w:bookmarkStart w:id="893" w:name="000068"/>
      <w:bookmarkStart w:id="894" w:name="0000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ins w:id="895" w:author="Unknown">
        <w:r w:rsidRPr="00403D01">
          <w:rPr>
            <w:rFonts w:ascii="inherit" w:eastAsia="Times New Roman" w:hAnsi="inherit" w:cs="Arial"/>
            <w:color w:val="000000"/>
            <w:sz w:val="23"/>
            <w:szCs w:val="23"/>
            <w:lang w:eastAsia="ru-RU"/>
          </w:rPr>
          <w:t>Статья 17. Обеспечение инвалидов жильем</w:t>
        </w:r>
      </w:ins>
    </w:p>
    <w:p w:rsidR="00403D01" w:rsidRPr="00403D01" w:rsidRDefault="00403D01" w:rsidP="00403D01">
      <w:pPr>
        <w:spacing w:after="0" w:line="330" w:lineRule="atLeast"/>
        <w:jc w:val="both"/>
        <w:textAlignment w:val="baseline"/>
        <w:rPr>
          <w:ins w:id="896" w:author="Unknown"/>
          <w:rFonts w:ascii="inherit" w:eastAsia="Times New Roman" w:hAnsi="inherit" w:cs="Arial"/>
          <w:color w:val="000000"/>
          <w:sz w:val="23"/>
          <w:szCs w:val="23"/>
          <w:lang w:eastAsia="ru-RU"/>
        </w:rPr>
      </w:pPr>
      <w:bookmarkStart w:id="897" w:name="100314"/>
      <w:bookmarkEnd w:id="897"/>
      <w:ins w:id="898" w:author="Unknown">
        <w:r w:rsidRPr="00403D01">
          <w:rPr>
            <w:rFonts w:ascii="inherit" w:eastAsia="Times New Roman" w:hAnsi="inherit" w:cs="Arial"/>
            <w:color w:val="000000"/>
            <w:sz w:val="23"/>
            <w:szCs w:val="23"/>
            <w:lang w:eastAsia="ru-RU"/>
          </w:rPr>
          <w:t>Инвалиды и семьи, имеющие детей-инвалидов, нуждающиеся в улучшении жилищных условий, принимаются на учет и обеспечиваются жилыми помещениями в порядке, предусмотренном законодательством Российской Федерации и законодательством субъектов Российской Федерации.</w:t>
        </w:r>
      </w:ins>
    </w:p>
    <w:p w:rsidR="00403D01" w:rsidRPr="00403D01" w:rsidRDefault="00403D01" w:rsidP="00403D01">
      <w:pPr>
        <w:spacing w:after="0" w:line="330" w:lineRule="atLeast"/>
        <w:jc w:val="both"/>
        <w:textAlignment w:val="baseline"/>
        <w:rPr>
          <w:ins w:id="899" w:author="Unknown"/>
          <w:rFonts w:ascii="inherit" w:eastAsia="Times New Roman" w:hAnsi="inherit" w:cs="Arial"/>
          <w:color w:val="000000"/>
          <w:sz w:val="23"/>
          <w:szCs w:val="23"/>
          <w:lang w:eastAsia="ru-RU"/>
        </w:rPr>
      </w:pPr>
      <w:bookmarkStart w:id="900" w:name="100315"/>
      <w:bookmarkEnd w:id="900"/>
      <w:ins w:id="901" w:author="Unknown">
        <w:r w:rsidRPr="00403D01">
          <w:rPr>
            <w:rFonts w:ascii="inherit" w:eastAsia="Times New Roman" w:hAnsi="inherit" w:cs="Arial"/>
            <w:color w:val="000000"/>
            <w:sz w:val="23"/>
            <w:szCs w:val="23"/>
            <w:lang w:eastAsia="ru-RU"/>
          </w:rPr>
          <w:t>Обеспечение за счет средств федерального бюджета жильем инвалидов и семей, имеющих детей-инвалидов, нуждающихся в улучшении жилищных условий, вставших на учет до 1 января 2005 года, осуществляется в соответствии с положениями </w:t>
        </w:r>
        <w:r w:rsidRPr="00403D01">
          <w:rPr>
            <w:rFonts w:ascii="inherit" w:eastAsia="Times New Roman" w:hAnsi="inherit" w:cs="Arial"/>
            <w:color w:val="000000"/>
            <w:sz w:val="23"/>
            <w:szCs w:val="23"/>
            <w:lang w:eastAsia="ru-RU"/>
          </w:rPr>
          <w:fldChar w:fldCharType="begin"/>
        </w:r>
        <w:r w:rsidRPr="00403D01">
          <w:rPr>
            <w:rFonts w:ascii="inherit" w:eastAsia="Times New Roman" w:hAnsi="inherit" w:cs="Arial"/>
            <w:color w:val="000000"/>
            <w:sz w:val="23"/>
            <w:szCs w:val="23"/>
            <w:lang w:eastAsia="ru-RU"/>
          </w:rPr>
          <w:instrText xml:space="preserve"> HYPERLINK "http://legalacts.ru/doc/federalnyi-zakon-ot-24111995-n-181-fz-o/" \l "100328" </w:instrText>
        </w:r>
        <w:r w:rsidRPr="00403D01">
          <w:rPr>
            <w:rFonts w:ascii="inherit" w:eastAsia="Times New Roman" w:hAnsi="inherit" w:cs="Arial"/>
            <w:color w:val="000000"/>
            <w:sz w:val="23"/>
            <w:szCs w:val="23"/>
            <w:lang w:eastAsia="ru-RU"/>
          </w:rPr>
          <w:fldChar w:fldCharType="separate"/>
        </w:r>
        <w:r w:rsidRPr="00403D01">
          <w:rPr>
            <w:rFonts w:ascii="inherit" w:eastAsia="Times New Roman" w:hAnsi="inherit" w:cs="Arial"/>
            <w:color w:val="005EA5"/>
            <w:sz w:val="23"/>
            <w:szCs w:val="23"/>
            <w:u w:val="single"/>
            <w:bdr w:val="none" w:sz="0" w:space="0" w:color="auto" w:frame="1"/>
            <w:lang w:eastAsia="ru-RU"/>
          </w:rPr>
          <w:t>статьи 28.2</w:t>
        </w:r>
        <w:r w:rsidRPr="00403D01">
          <w:rPr>
            <w:rFonts w:ascii="inherit" w:eastAsia="Times New Roman" w:hAnsi="inherit" w:cs="Arial"/>
            <w:color w:val="000000"/>
            <w:sz w:val="23"/>
            <w:szCs w:val="23"/>
            <w:lang w:eastAsia="ru-RU"/>
          </w:rPr>
          <w:fldChar w:fldCharType="end"/>
        </w:r>
        <w:r w:rsidRPr="00403D01">
          <w:rPr>
            <w:rFonts w:ascii="inherit" w:eastAsia="Times New Roman" w:hAnsi="inherit" w:cs="Arial"/>
            <w:color w:val="000000"/>
            <w:sz w:val="23"/>
            <w:szCs w:val="23"/>
            <w:lang w:eastAsia="ru-RU"/>
          </w:rPr>
          <w:t> настоящего Федерального закона.</w:t>
        </w:r>
      </w:ins>
    </w:p>
    <w:p w:rsidR="00403D01" w:rsidRPr="00403D01" w:rsidRDefault="00403D01" w:rsidP="00403D01">
      <w:pPr>
        <w:spacing w:after="0" w:line="330" w:lineRule="atLeast"/>
        <w:jc w:val="both"/>
        <w:textAlignment w:val="baseline"/>
        <w:rPr>
          <w:ins w:id="902" w:author="Unknown"/>
          <w:rFonts w:ascii="inherit" w:eastAsia="Times New Roman" w:hAnsi="inherit" w:cs="Arial"/>
          <w:color w:val="000000"/>
          <w:sz w:val="23"/>
          <w:szCs w:val="23"/>
          <w:lang w:eastAsia="ru-RU"/>
        </w:rPr>
      </w:pPr>
      <w:bookmarkStart w:id="903" w:name="100316"/>
      <w:bookmarkEnd w:id="903"/>
      <w:ins w:id="904" w:author="Unknown">
        <w:r w:rsidRPr="00403D01">
          <w:rPr>
            <w:rFonts w:ascii="inherit" w:eastAsia="Times New Roman" w:hAnsi="inherit" w:cs="Arial"/>
            <w:color w:val="000000"/>
            <w:sz w:val="23"/>
            <w:szCs w:val="23"/>
            <w:lang w:eastAsia="ru-RU"/>
          </w:rPr>
          <w:t>Инвалиды и семьи, имеющие детей-инвалидов, нуждающиеся в улучшении жилищных условий, вставшие на учет после 1 января 2005 года, обеспечиваются жилым помещением в соответствии с жилищным законодательством Российской Федерации.</w:t>
        </w:r>
      </w:ins>
    </w:p>
    <w:p w:rsidR="00403D01" w:rsidRPr="00403D01" w:rsidRDefault="00403D01" w:rsidP="00403D01">
      <w:pPr>
        <w:spacing w:after="0" w:line="330" w:lineRule="atLeast"/>
        <w:jc w:val="both"/>
        <w:textAlignment w:val="baseline"/>
        <w:rPr>
          <w:ins w:id="905" w:author="Unknown"/>
          <w:rFonts w:ascii="inherit" w:eastAsia="Times New Roman" w:hAnsi="inherit" w:cs="Arial"/>
          <w:color w:val="000000"/>
          <w:sz w:val="23"/>
          <w:szCs w:val="23"/>
          <w:lang w:eastAsia="ru-RU"/>
        </w:rPr>
      </w:pPr>
      <w:bookmarkStart w:id="906" w:name="100317"/>
      <w:bookmarkEnd w:id="906"/>
      <w:ins w:id="907" w:author="Unknown">
        <w:r w:rsidRPr="00403D01">
          <w:rPr>
            <w:rFonts w:ascii="inherit" w:eastAsia="Times New Roman" w:hAnsi="inherit" w:cs="Arial"/>
            <w:color w:val="000000"/>
            <w:sz w:val="23"/>
            <w:szCs w:val="23"/>
            <w:lang w:eastAsia="ru-RU"/>
          </w:rPr>
          <w:t>Определение порядка предоставления жилых помещений (по договору социального найма либо в собственность) гражданам, нуждающимся в улучшении жилищных условий, вставшим на учет до 1 января 2005 года, устанавливается законодательством субъектов Российской Федерации.</w:t>
        </w:r>
      </w:ins>
    </w:p>
    <w:p w:rsidR="00403D01" w:rsidRPr="00403D01" w:rsidRDefault="00403D01" w:rsidP="00403D01">
      <w:pPr>
        <w:spacing w:after="0" w:line="330" w:lineRule="atLeast"/>
        <w:jc w:val="both"/>
        <w:textAlignment w:val="baseline"/>
        <w:rPr>
          <w:ins w:id="908" w:author="Unknown"/>
          <w:rFonts w:ascii="inherit" w:eastAsia="Times New Roman" w:hAnsi="inherit" w:cs="Arial"/>
          <w:color w:val="000000"/>
          <w:sz w:val="23"/>
          <w:szCs w:val="23"/>
          <w:lang w:eastAsia="ru-RU"/>
        </w:rPr>
      </w:pPr>
      <w:bookmarkStart w:id="909" w:name="100318"/>
      <w:bookmarkEnd w:id="909"/>
      <w:ins w:id="910" w:author="Unknown">
        <w:r w:rsidRPr="00403D01">
          <w:rPr>
            <w:rFonts w:ascii="inherit" w:eastAsia="Times New Roman" w:hAnsi="inherit" w:cs="Arial"/>
            <w:color w:val="000000"/>
            <w:sz w:val="23"/>
            <w:szCs w:val="23"/>
            <w:lang w:eastAsia="ru-RU"/>
          </w:rPr>
          <w:t>Жилые помещения предоставляются инвалидам, семьям, имеющим детей-инвалидов, с учетом состояния здоровья и других заслуживающих внимания обстоятельств.</w:t>
        </w:r>
      </w:ins>
    </w:p>
    <w:p w:rsidR="00403D01" w:rsidRPr="00403D01" w:rsidRDefault="00403D01" w:rsidP="00403D01">
      <w:pPr>
        <w:spacing w:after="0" w:line="330" w:lineRule="atLeast"/>
        <w:jc w:val="both"/>
        <w:textAlignment w:val="baseline"/>
        <w:rPr>
          <w:ins w:id="911" w:author="Unknown"/>
          <w:rFonts w:ascii="inherit" w:eastAsia="Times New Roman" w:hAnsi="inherit" w:cs="Arial"/>
          <w:color w:val="000000"/>
          <w:sz w:val="23"/>
          <w:szCs w:val="23"/>
          <w:lang w:eastAsia="ru-RU"/>
        </w:rPr>
      </w:pPr>
      <w:bookmarkStart w:id="912" w:name="000129"/>
      <w:bookmarkStart w:id="913" w:name="100319"/>
      <w:bookmarkEnd w:id="912"/>
      <w:bookmarkEnd w:id="913"/>
      <w:ins w:id="914" w:author="Unknown">
        <w:r w:rsidRPr="00403D01">
          <w:rPr>
            <w:rFonts w:ascii="inherit" w:eastAsia="Times New Roman" w:hAnsi="inherit" w:cs="Arial"/>
            <w:color w:val="000000"/>
            <w:sz w:val="23"/>
            <w:szCs w:val="23"/>
            <w:lang w:eastAsia="ru-RU"/>
          </w:rPr>
          <w:t>Инвалидам может быть предоставлено жилое помещение по договору социального найма общей площадью, превышающей норму предоставления на одного человека (но не более чем в два раза), при условии, если они страдают тяжелыми формами хронических заболеваний, предусмотренных перечнем, устанавливаемым уполномоченным Правительством Российской Федерации федеральным органом исполнительной власти.</w:t>
        </w:r>
      </w:ins>
    </w:p>
    <w:p w:rsidR="00403D01" w:rsidRPr="00403D01" w:rsidRDefault="00403D01" w:rsidP="00403D01">
      <w:pPr>
        <w:spacing w:after="0" w:line="330" w:lineRule="atLeast"/>
        <w:jc w:val="both"/>
        <w:textAlignment w:val="baseline"/>
        <w:rPr>
          <w:ins w:id="915" w:author="Unknown"/>
          <w:rFonts w:ascii="inherit" w:eastAsia="Times New Roman" w:hAnsi="inherit" w:cs="Arial"/>
          <w:color w:val="000000"/>
          <w:sz w:val="23"/>
          <w:szCs w:val="23"/>
          <w:lang w:eastAsia="ru-RU"/>
        </w:rPr>
      </w:pPr>
      <w:bookmarkStart w:id="916" w:name="100320"/>
      <w:bookmarkEnd w:id="916"/>
      <w:ins w:id="917" w:author="Unknown">
        <w:r w:rsidRPr="00403D01">
          <w:rPr>
            <w:rFonts w:ascii="inherit" w:eastAsia="Times New Roman" w:hAnsi="inherit" w:cs="Arial"/>
            <w:color w:val="000000"/>
            <w:sz w:val="23"/>
            <w:szCs w:val="23"/>
            <w:lang w:eastAsia="ru-RU"/>
          </w:rPr>
          <w:t xml:space="preserve">Плата за жилое помещение (плата за социальный наем, а также за содержание и ремонт жилого помещения), предоставленное инвалиду по договору социального найма с превышением нормы предоставления площади жилых помещений, определяется исходя из </w:t>
        </w:r>
        <w:r w:rsidRPr="00403D01">
          <w:rPr>
            <w:rFonts w:ascii="inherit" w:eastAsia="Times New Roman" w:hAnsi="inherit" w:cs="Arial"/>
            <w:color w:val="000000"/>
            <w:sz w:val="23"/>
            <w:szCs w:val="23"/>
            <w:lang w:eastAsia="ru-RU"/>
          </w:rPr>
          <w:lastRenderedPageBreak/>
          <w:t>занимаемой общей площади жилого помещения в одинарном размере с учетом предоставляемых льгот.</w:t>
        </w:r>
      </w:ins>
    </w:p>
    <w:p w:rsidR="00403D01" w:rsidRPr="00403D01" w:rsidRDefault="00403D01" w:rsidP="00403D01">
      <w:pPr>
        <w:spacing w:after="0" w:line="330" w:lineRule="atLeast"/>
        <w:jc w:val="both"/>
        <w:textAlignment w:val="baseline"/>
        <w:rPr>
          <w:ins w:id="918" w:author="Unknown"/>
          <w:rFonts w:ascii="inherit" w:eastAsia="Times New Roman" w:hAnsi="inherit" w:cs="Arial"/>
          <w:color w:val="000000"/>
          <w:sz w:val="23"/>
          <w:szCs w:val="23"/>
          <w:lang w:eastAsia="ru-RU"/>
        </w:rPr>
      </w:pPr>
      <w:bookmarkStart w:id="919" w:name="000272"/>
      <w:bookmarkStart w:id="920" w:name="100321"/>
      <w:bookmarkEnd w:id="919"/>
      <w:bookmarkEnd w:id="920"/>
      <w:ins w:id="921" w:author="Unknown">
        <w:r w:rsidRPr="00403D01">
          <w:rPr>
            <w:rFonts w:ascii="inherit" w:eastAsia="Times New Roman" w:hAnsi="inherit" w:cs="Arial"/>
            <w:color w:val="000000"/>
            <w:sz w:val="23"/>
            <w:szCs w:val="23"/>
            <w:lang w:eastAsia="ru-RU"/>
          </w:rPr>
          <w:t xml:space="preserve">Жилые помещения, занимаемые инвалидами, оборудуются специальными средствами и приспособлениями в соответствии с индивидуальной программой реабилитации или </w:t>
        </w:r>
        <w:proofErr w:type="spellStart"/>
        <w:r w:rsidRPr="00403D01">
          <w:rPr>
            <w:rFonts w:ascii="inherit" w:eastAsia="Times New Roman" w:hAnsi="inherit" w:cs="Arial"/>
            <w:color w:val="000000"/>
            <w:sz w:val="23"/>
            <w:szCs w:val="23"/>
            <w:lang w:eastAsia="ru-RU"/>
          </w:rPr>
          <w:t>абилитации</w:t>
        </w:r>
        <w:proofErr w:type="spellEnd"/>
        <w:r w:rsidRPr="00403D01">
          <w:rPr>
            <w:rFonts w:ascii="inherit" w:eastAsia="Times New Roman" w:hAnsi="inherit" w:cs="Arial"/>
            <w:color w:val="000000"/>
            <w:sz w:val="23"/>
            <w:szCs w:val="23"/>
            <w:lang w:eastAsia="ru-RU"/>
          </w:rPr>
          <w:t xml:space="preserve"> инвалида.</w:t>
        </w:r>
      </w:ins>
    </w:p>
    <w:p w:rsidR="00403D01" w:rsidRPr="00403D01" w:rsidRDefault="00403D01" w:rsidP="00403D01">
      <w:pPr>
        <w:spacing w:after="0" w:line="330" w:lineRule="atLeast"/>
        <w:jc w:val="both"/>
        <w:textAlignment w:val="baseline"/>
        <w:rPr>
          <w:ins w:id="922" w:author="Unknown"/>
          <w:rFonts w:ascii="inherit" w:eastAsia="Times New Roman" w:hAnsi="inherit" w:cs="Arial"/>
          <w:color w:val="000000"/>
          <w:sz w:val="23"/>
          <w:szCs w:val="23"/>
          <w:lang w:eastAsia="ru-RU"/>
        </w:rPr>
      </w:pPr>
      <w:bookmarkStart w:id="923" w:name="000288"/>
      <w:bookmarkStart w:id="924" w:name="100322"/>
      <w:bookmarkEnd w:id="923"/>
      <w:bookmarkEnd w:id="924"/>
      <w:ins w:id="925" w:author="Unknown">
        <w:r w:rsidRPr="00403D01">
          <w:rPr>
            <w:rFonts w:ascii="inherit" w:eastAsia="Times New Roman" w:hAnsi="inherit" w:cs="Arial"/>
            <w:color w:val="000000"/>
            <w:sz w:val="23"/>
            <w:szCs w:val="23"/>
            <w:lang w:eastAsia="ru-RU"/>
          </w:rPr>
          <w:t>Инвалиды, проживающие в организациях социального обслуживания, предоставляющих социальные услуги в стационарной форме, и желающие получить жилое помещение по договору социального найма, подлежат принятию на учет для улучшения жилищных условий независимо от размера занимаемой площади и обеспечиваются жилыми помещениями наравне с другими инвалидами.</w:t>
        </w:r>
      </w:ins>
    </w:p>
    <w:p w:rsidR="00403D01" w:rsidRPr="00403D01" w:rsidRDefault="00403D01" w:rsidP="00403D01">
      <w:pPr>
        <w:spacing w:after="0" w:line="330" w:lineRule="atLeast"/>
        <w:jc w:val="both"/>
        <w:textAlignment w:val="baseline"/>
        <w:rPr>
          <w:ins w:id="926" w:author="Unknown"/>
          <w:rFonts w:ascii="inherit" w:eastAsia="Times New Roman" w:hAnsi="inherit" w:cs="Arial"/>
          <w:color w:val="000000"/>
          <w:sz w:val="23"/>
          <w:szCs w:val="23"/>
          <w:lang w:eastAsia="ru-RU"/>
        </w:rPr>
      </w:pPr>
      <w:bookmarkStart w:id="927" w:name="000289"/>
      <w:bookmarkStart w:id="928" w:name="000273"/>
      <w:bookmarkStart w:id="929" w:name="100323"/>
      <w:bookmarkEnd w:id="927"/>
      <w:bookmarkEnd w:id="928"/>
      <w:bookmarkEnd w:id="929"/>
      <w:proofErr w:type="gramStart"/>
      <w:ins w:id="930" w:author="Unknown">
        <w:r w:rsidRPr="00403D01">
          <w:rPr>
            <w:rFonts w:ascii="inherit" w:eastAsia="Times New Roman" w:hAnsi="inherit" w:cs="Arial"/>
            <w:color w:val="000000"/>
            <w:sz w:val="23"/>
            <w:szCs w:val="23"/>
            <w:lang w:eastAsia="ru-RU"/>
          </w:rPr>
          <w:t xml:space="preserve">Дети-инвалиды, проживающие в организациях социального обслуживания, предоставляющих социальные услуги в стационарной форме, и являющиеся сиротами или оставшиеся без попечения родителей, по достижении возраста 18 лет подлежат обеспечению жилыми помещениями вне очереди, если индивидуальная программа реабилитации или </w:t>
        </w:r>
        <w:proofErr w:type="spellStart"/>
        <w:r w:rsidRPr="00403D01">
          <w:rPr>
            <w:rFonts w:ascii="inherit" w:eastAsia="Times New Roman" w:hAnsi="inherit" w:cs="Arial"/>
            <w:color w:val="000000"/>
            <w:sz w:val="23"/>
            <w:szCs w:val="23"/>
            <w:lang w:eastAsia="ru-RU"/>
          </w:rPr>
          <w:t>абилитации</w:t>
        </w:r>
        <w:proofErr w:type="spellEnd"/>
        <w:r w:rsidRPr="00403D01">
          <w:rPr>
            <w:rFonts w:ascii="inherit" w:eastAsia="Times New Roman" w:hAnsi="inherit" w:cs="Arial"/>
            <w:color w:val="000000"/>
            <w:sz w:val="23"/>
            <w:szCs w:val="23"/>
            <w:lang w:eastAsia="ru-RU"/>
          </w:rPr>
          <w:t xml:space="preserve"> инвалида предусматривает возможность осуществлять самообслуживание и вести ему самостоятельный образ жизни.</w:t>
        </w:r>
        <w:proofErr w:type="gramEnd"/>
      </w:ins>
    </w:p>
    <w:p w:rsidR="00403D01" w:rsidRPr="00403D01" w:rsidRDefault="00403D01" w:rsidP="00403D01">
      <w:pPr>
        <w:spacing w:after="0" w:line="330" w:lineRule="atLeast"/>
        <w:jc w:val="both"/>
        <w:textAlignment w:val="baseline"/>
        <w:rPr>
          <w:ins w:id="931" w:author="Unknown"/>
          <w:rFonts w:ascii="inherit" w:eastAsia="Times New Roman" w:hAnsi="inherit" w:cs="Arial"/>
          <w:color w:val="000000"/>
          <w:sz w:val="23"/>
          <w:szCs w:val="23"/>
          <w:lang w:eastAsia="ru-RU"/>
        </w:rPr>
      </w:pPr>
      <w:bookmarkStart w:id="932" w:name="000290"/>
      <w:bookmarkStart w:id="933" w:name="000156"/>
      <w:bookmarkStart w:id="934" w:name="100324"/>
      <w:bookmarkEnd w:id="932"/>
      <w:bookmarkEnd w:id="933"/>
      <w:bookmarkEnd w:id="934"/>
      <w:ins w:id="935" w:author="Unknown">
        <w:r w:rsidRPr="00403D01">
          <w:rPr>
            <w:rFonts w:ascii="inherit" w:eastAsia="Times New Roman" w:hAnsi="inherit" w:cs="Arial"/>
            <w:color w:val="000000"/>
            <w:sz w:val="23"/>
            <w:szCs w:val="23"/>
            <w:lang w:eastAsia="ru-RU"/>
          </w:rPr>
          <w:t>Жилое помещение государственного или муниципального жилищного фонда, занимаемое инвалидом по договору социального найма, при помещении инвалида в организацию социального обслуживания, предоставляющую социальные услуги в стационарной форме, сохраняется за ним в течение шести месяцев.</w:t>
        </w:r>
      </w:ins>
    </w:p>
    <w:p w:rsidR="00403D01" w:rsidRPr="00403D01" w:rsidRDefault="00403D01" w:rsidP="00403D01">
      <w:pPr>
        <w:spacing w:after="0" w:line="330" w:lineRule="atLeast"/>
        <w:jc w:val="both"/>
        <w:textAlignment w:val="baseline"/>
        <w:rPr>
          <w:ins w:id="936" w:author="Unknown"/>
          <w:rFonts w:ascii="inherit" w:eastAsia="Times New Roman" w:hAnsi="inherit" w:cs="Arial"/>
          <w:color w:val="000000"/>
          <w:sz w:val="23"/>
          <w:szCs w:val="23"/>
          <w:lang w:eastAsia="ru-RU"/>
        </w:rPr>
      </w:pPr>
      <w:bookmarkStart w:id="937" w:name="000157"/>
      <w:bookmarkStart w:id="938" w:name="100325"/>
      <w:bookmarkEnd w:id="937"/>
      <w:bookmarkEnd w:id="938"/>
      <w:ins w:id="939" w:author="Unknown">
        <w:r w:rsidRPr="00403D01">
          <w:rPr>
            <w:rFonts w:ascii="inherit" w:eastAsia="Times New Roman" w:hAnsi="inherit" w:cs="Arial"/>
            <w:color w:val="000000"/>
            <w:sz w:val="23"/>
            <w:szCs w:val="23"/>
            <w:lang w:eastAsia="ru-RU"/>
          </w:rPr>
          <w:t>Специально оборудованные жилые помещения государственного или муниципального жилищного фонда, занимаемые инвалидами по договору социального найма, при их освобождении заселяются в первую очередь нуждающимися в улучшении жилищных условий другими инвалидами.</w:t>
        </w:r>
      </w:ins>
    </w:p>
    <w:p w:rsidR="00403D01" w:rsidRPr="00403D01" w:rsidRDefault="00403D01" w:rsidP="00403D01">
      <w:pPr>
        <w:spacing w:after="0" w:line="330" w:lineRule="atLeast"/>
        <w:jc w:val="both"/>
        <w:textAlignment w:val="baseline"/>
        <w:rPr>
          <w:ins w:id="940" w:author="Unknown"/>
          <w:rFonts w:ascii="inherit" w:eastAsia="Times New Roman" w:hAnsi="inherit" w:cs="Arial"/>
          <w:color w:val="000000"/>
          <w:sz w:val="23"/>
          <w:szCs w:val="23"/>
          <w:lang w:eastAsia="ru-RU"/>
        </w:rPr>
      </w:pPr>
      <w:bookmarkStart w:id="941" w:name="000282"/>
      <w:bookmarkStart w:id="942" w:name="000158"/>
      <w:bookmarkStart w:id="943" w:name="100326"/>
      <w:bookmarkEnd w:id="941"/>
      <w:bookmarkEnd w:id="942"/>
      <w:bookmarkEnd w:id="943"/>
      <w:ins w:id="944" w:author="Unknown">
        <w:r w:rsidRPr="00403D01">
          <w:rPr>
            <w:rFonts w:ascii="inherit" w:eastAsia="Times New Roman" w:hAnsi="inherit" w:cs="Arial"/>
            <w:color w:val="000000"/>
            <w:sz w:val="23"/>
            <w:szCs w:val="23"/>
            <w:lang w:eastAsia="ru-RU"/>
          </w:rPr>
          <w:t>Инвалидам и семьям, имеющим детей-инвалидов, предоставляется компенсация расходов на оплату жилых помещений и коммунальных услуг в размере 50 процентов:</w:t>
        </w:r>
      </w:ins>
    </w:p>
    <w:p w:rsidR="00403D01" w:rsidRPr="00403D01" w:rsidRDefault="00403D01" w:rsidP="00403D01">
      <w:pPr>
        <w:spacing w:after="0" w:line="330" w:lineRule="atLeast"/>
        <w:jc w:val="both"/>
        <w:textAlignment w:val="baseline"/>
        <w:rPr>
          <w:ins w:id="945" w:author="Unknown"/>
          <w:rFonts w:ascii="inherit" w:eastAsia="Times New Roman" w:hAnsi="inherit" w:cs="Arial"/>
          <w:color w:val="000000"/>
          <w:sz w:val="23"/>
          <w:szCs w:val="23"/>
          <w:lang w:eastAsia="ru-RU"/>
        </w:rPr>
      </w:pPr>
      <w:bookmarkStart w:id="946" w:name="000283"/>
      <w:bookmarkEnd w:id="946"/>
      <w:ins w:id="947" w:author="Unknown">
        <w:r w:rsidRPr="00403D01">
          <w:rPr>
            <w:rFonts w:ascii="inherit" w:eastAsia="Times New Roman" w:hAnsi="inherit" w:cs="Arial"/>
            <w:color w:val="000000"/>
            <w:sz w:val="23"/>
            <w:szCs w:val="23"/>
            <w:lang w:eastAsia="ru-RU"/>
          </w:rPr>
          <w:t>платы за наем и платы за содержание жилого помещения, включающей в себя плату за услуги, работы по управлению многоквартирным домом, за содержание и текущий ремонт общего имущества в многоквартирном доме, исходя из занимаемой общей площади жилых помещений государственного и муниципального жилищных фондов;</w:t>
        </w:r>
      </w:ins>
    </w:p>
    <w:p w:rsidR="00403D01" w:rsidRPr="00403D01" w:rsidRDefault="00403D01" w:rsidP="00403D01">
      <w:pPr>
        <w:spacing w:after="0" w:line="330" w:lineRule="atLeast"/>
        <w:jc w:val="both"/>
        <w:textAlignment w:val="baseline"/>
        <w:rPr>
          <w:ins w:id="948" w:author="Unknown"/>
          <w:rFonts w:ascii="inherit" w:eastAsia="Times New Roman" w:hAnsi="inherit" w:cs="Arial"/>
          <w:color w:val="000000"/>
          <w:sz w:val="23"/>
          <w:szCs w:val="23"/>
          <w:lang w:eastAsia="ru-RU"/>
        </w:rPr>
      </w:pPr>
      <w:bookmarkStart w:id="949" w:name="000338"/>
      <w:bookmarkStart w:id="950" w:name="000284"/>
      <w:bookmarkEnd w:id="949"/>
      <w:bookmarkEnd w:id="950"/>
      <w:ins w:id="951" w:author="Unknown">
        <w:r w:rsidRPr="00403D01">
          <w:rPr>
            <w:rFonts w:ascii="inherit" w:eastAsia="Times New Roman" w:hAnsi="inherit" w:cs="Arial"/>
            <w:color w:val="000000"/>
            <w:sz w:val="23"/>
            <w:szCs w:val="23"/>
            <w:lang w:eastAsia="ru-RU"/>
          </w:rPr>
          <w:t>платы за холодную воду, горячую воду, электрическую энергию, потребляемые при содержании общего имущества в многоквартирном доме, а также за отведение сточных вод в целях содержания общего имущества в многоквартирном доме независимо от вида жилищного фонда;</w:t>
        </w:r>
      </w:ins>
    </w:p>
    <w:p w:rsidR="00403D01" w:rsidRPr="00403D01" w:rsidRDefault="00403D01" w:rsidP="00403D01">
      <w:pPr>
        <w:spacing w:after="0" w:line="330" w:lineRule="atLeast"/>
        <w:jc w:val="both"/>
        <w:textAlignment w:val="baseline"/>
        <w:rPr>
          <w:ins w:id="952" w:author="Unknown"/>
          <w:rFonts w:ascii="inherit" w:eastAsia="Times New Roman" w:hAnsi="inherit" w:cs="Arial"/>
          <w:color w:val="000000"/>
          <w:sz w:val="23"/>
          <w:szCs w:val="23"/>
          <w:lang w:eastAsia="ru-RU"/>
        </w:rPr>
      </w:pPr>
      <w:bookmarkStart w:id="953" w:name="000285"/>
      <w:bookmarkEnd w:id="953"/>
      <w:ins w:id="954" w:author="Unknown">
        <w:r w:rsidRPr="00403D01">
          <w:rPr>
            <w:rFonts w:ascii="inherit" w:eastAsia="Times New Roman" w:hAnsi="inherit" w:cs="Arial"/>
            <w:color w:val="000000"/>
            <w:sz w:val="23"/>
            <w:szCs w:val="23"/>
            <w:lang w:eastAsia="ru-RU"/>
          </w:rPr>
          <w:t xml:space="preserve">платы за коммунальные услуги, рассчитанной исходя из объема потребляемых коммунальных услуг, определенного по показаниям приборов учета, но не более нормативов потребления, утверждаемых в установленном законодательством Российской Федерации порядке. </w:t>
        </w:r>
        <w:proofErr w:type="gramStart"/>
        <w:r w:rsidRPr="00403D01">
          <w:rPr>
            <w:rFonts w:ascii="inherit" w:eastAsia="Times New Roman" w:hAnsi="inherit" w:cs="Arial"/>
            <w:color w:val="000000"/>
            <w:sz w:val="23"/>
            <w:szCs w:val="23"/>
            <w:lang w:eastAsia="ru-RU"/>
          </w:rPr>
          <w:t>При отсутствии указанных приборов учета плата за коммунальные услуги рассчитывается исходя из нормативов потребления коммунальных услуг, утверждаемых в установленном законодательством Российской Федерации порядке;</w:t>
        </w:r>
        <w:proofErr w:type="gramEnd"/>
      </w:ins>
    </w:p>
    <w:p w:rsidR="00403D01" w:rsidRPr="00403D01" w:rsidRDefault="00403D01" w:rsidP="00403D01">
      <w:pPr>
        <w:spacing w:after="0" w:line="330" w:lineRule="atLeast"/>
        <w:jc w:val="both"/>
        <w:textAlignment w:val="baseline"/>
        <w:rPr>
          <w:ins w:id="955" w:author="Unknown"/>
          <w:rFonts w:ascii="inherit" w:eastAsia="Times New Roman" w:hAnsi="inherit" w:cs="Arial"/>
          <w:color w:val="000000"/>
          <w:sz w:val="23"/>
          <w:szCs w:val="23"/>
          <w:lang w:eastAsia="ru-RU"/>
        </w:rPr>
      </w:pPr>
      <w:bookmarkStart w:id="956" w:name="000286"/>
      <w:bookmarkEnd w:id="956"/>
      <w:ins w:id="957" w:author="Unknown">
        <w:r w:rsidRPr="00403D01">
          <w:rPr>
            <w:rFonts w:ascii="inherit" w:eastAsia="Times New Roman" w:hAnsi="inherit" w:cs="Arial"/>
            <w:color w:val="000000"/>
            <w:sz w:val="23"/>
            <w:szCs w:val="23"/>
            <w:lang w:eastAsia="ru-RU"/>
          </w:rPr>
          <w:t>оплаты стоимости топлива, приобретаемого в пределах норм, установленных для продажи населению, и транспортных услуг для доставки этого топлива - при проживании в домах, не имеющих центрального отопления.</w:t>
        </w:r>
      </w:ins>
    </w:p>
    <w:p w:rsidR="00403D01" w:rsidRPr="00403D01" w:rsidRDefault="00403D01" w:rsidP="00403D01">
      <w:pPr>
        <w:spacing w:after="0" w:line="330" w:lineRule="atLeast"/>
        <w:jc w:val="both"/>
        <w:textAlignment w:val="baseline"/>
        <w:rPr>
          <w:ins w:id="958" w:author="Unknown"/>
          <w:rFonts w:ascii="inherit" w:eastAsia="Times New Roman" w:hAnsi="inherit" w:cs="Arial"/>
          <w:color w:val="000000"/>
          <w:sz w:val="23"/>
          <w:szCs w:val="23"/>
          <w:lang w:eastAsia="ru-RU"/>
        </w:rPr>
      </w:pPr>
      <w:bookmarkStart w:id="959" w:name="100373"/>
      <w:bookmarkEnd w:id="959"/>
      <w:proofErr w:type="gramStart"/>
      <w:ins w:id="960" w:author="Unknown">
        <w:r w:rsidRPr="00403D01">
          <w:rPr>
            <w:rFonts w:ascii="inherit" w:eastAsia="Times New Roman" w:hAnsi="inherit" w:cs="Arial"/>
            <w:color w:val="000000"/>
            <w:sz w:val="23"/>
            <w:szCs w:val="23"/>
            <w:lang w:eastAsia="ru-RU"/>
          </w:rPr>
          <w:lastRenderedPageBreak/>
          <w:t>Инвалидам I и II групп, детям-инвалидам, гражданам, имеющим детей-инвалидов, предоставляется компенсация расходов на уплату взноса на капитальный ремонт общего имущества в многоквартирном доме, но не более 50 процентов указанного взноса, рассчитанного исходя из минимального размера взноса на капитальный ремонт на один квадратный метр общей площади жилого помещения в месяц, установленного нормативным правовым актом субъекта Российской Федерации, и размера регионального стандарта</w:t>
        </w:r>
        <w:proofErr w:type="gramEnd"/>
        <w:r w:rsidRPr="00403D01">
          <w:rPr>
            <w:rFonts w:ascii="inherit" w:eastAsia="Times New Roman" w:hAnsi="inherit" w:cs="Arial"/>
            <w:color w:val="000000"/>
            <w:sz w:val="23"/>
            <w:szCs w:val="23"/>
            <w:lang w:eastAsia="ru-RU"/>
          </w:rPr>
          <w:t xml:space="preserve"> нормативной площади жилого помещения, используемой для расчета субсидий на оплату жилого помещения и коммунальных услуг.</w:t>
        </w:r>
      </w:ins>
    </w:p>
    <w:p w:rsidR="00403D01" w:rsidRPr="00403D01" w:rsidRDefault="00403D01" w:rsidP="00403D01">
      <w:pPr>
        <w:spacing w:after="0" w:line="330" w:lineRule="atLeast"/>
        <w:jc w:val="both"/>
        <w:textAlignment w:val="baseline"/>
        <w:rPr>
          <w:ins w:id="961" w:author="Unknown"/>
          <w:rFonts w:ascii="inherit" w:eastAsia="Times New Roman" w:hAnsi="inherit" w:cs="Arial"/>
          <w:color w:val="000000"/>
          <w:sz w:val="23"/>
          <w:szCs w:val="23"/>
          <w:lang w:eastAsia="ru-RU"/>
        </w:rPr>
      </w:pPr>
      <w:bookmarkStart w:id="962" w:name="000287"/>
      <w:bookmarkEnd w:id="962"/>
      <w:proofErr w:type="gramStart"/>
      <w:ins w:id="963" w:author="Unknown">
        <w:r w:rsidRPr="00403D01">
          <w:rPr>
            <w:rFonts w:ascii="inherit" w:eastAsia="Times New Roman" w:hAnsi="inherit" w:cs="Arial"/>
            <w:color w:val="000000"/>
            <w:sz w:val="23"/>
            <w:szCs w:val="23"/>
            <w:lang w:eastAsia="ru-RU"/>
          </w:rPr>
          <w:t>Меры социальной поддержки по оплате коммунальных услуг предоставляются лицам, проживающим в жилых помещениях независимо от вида жилищного фонда, и не распространяются на установленные Правительством Российской Федерации случаи применения повышающих коэффициентов к нормативам потребления коммунальных услуг.</w:t>
        </w:r>
        <w:proofErr w:type="gramEnd"/>
      </w:ins>
    </w:p>
    <w:p w:rsidR="00403D01" w:rsidRPr="00403D01" w:rsidRDefault="00403D01" w:rsidP="00403D01">
      <w:pPr>
        <w:spacing w:after="0" w:line="330" w:lineRule="atLeast"/>
        <w:jc w:val="both"/>
        <w:textAlignment w:val="baseline"/>
        <w:rPr>
          <w:ins w:id="964" w:author="Unknown"/>
          <w:rFonts w:ascii="inherit" w:eastAsia="Times New Roman" w:hAnsi="inherit" w:cs="Arial"/>
          <w:color w:val="000000"/>
          <w:sz w:val="23"/>
          <w:szCs w:val="23"/>
          <w:lang w:eastAsia="ru-RU"/>
        </w:rPr>
      </w:pPr>
      <w:bookmarkStart w:id="965" w:name="000379"/>
      <w:bookmarkStart w:id="966" w:name="100327"/>
      <w:bookmarkEnd w:id="965"/>
      <w:bookmarkEnd w:id="966"/>
      <w:ins w:id="967" w:author="Unknown">
        <w:r w:rsidRPr="00403D01">
          <w:rPr>
            <w:rFonts w:ascii="inherit" w:eastAsia="Times New Roman" w:hAnsi="inherit" w:cs="Arial"/>
            <w:color w:val="000000"/>
            <w:sz w:val="23"/>
            <w:szCs w:val="23"/>
            <w:lang w:eastAsia="ru-RU"/>
          </w:rPr>
          <w:t>Инвалидам и семьям, имеющим в своем составе инвалидов, предоставляется право на первоочередное получение земельных участков для индивидуального жилищного строительства, ведения подсобного хозяйства и садоводства.</w:t>
        </w:r>
      </w:ins>
    </w:p>
    <w:p w:rsidR="00403D01" w:rsidRPr="00403D01" w:rsidRDefault="00403D01" w:rsidP="00403D01">
      <w:pPr>
        <w:spacing w:after="0" w:line="330" w:lineRule="atLeast"/>
        <w:jc w:val="both"/>
        <w:textAlignment w:val="baseline"/>
        <w:rPr>
          <w:ins w:id="968" w:author="Unknown"/>
          <w:rFonts w:ascii="inherit" w:eastAsia="Times New Roman" w:hAnsi="inherit" w:cs="Arial"/>
          <w:color w:val="000000"/>
          <w:sz w:val="23"/>
          <w:szCs w:val="23"/>
          <w:lang w:eastAsia="ru-RU"/>
        </w:rPr>
      </w:pPr>
      <w:bookmarkStart w:id="969" w:name="000166"/>
      <w:bookmarkStart w:id="970" w:name="100138"/>
      <w:bookmarkStart w:id="971" w:name="000070"/>
      <w:bookmarkStart w:id="972" w:name="100139"/>
      <w:bookmarkStart w:id="973" w:name="100140"/>
      <w:bookmarkStart w:id="974" w:name="100141"/>
      <w:bookmarkStart w:id="975" w:name="100142"/>
      <w:bookmarkStart w:id="976" w:name="000071"/>
      <w:bookmarkStart w:id="977" w:name="100143"/>
      <w:bookmarkStart w:id="978" w:name="000072"/>
      <w:bookmarkStart w:id="979" w:name="100144"/>
      <w:bookmarkEnd w:id="969"/>
      <w:bookmarkEnd w:id="970"/>
      <w:bookmarkEnd w:id="971"/>
      <w:bookmarkEnd w:id="972"/>
      <w:bookmarkEnd w:id="973"/>
      <w:bookmarkEnd w:id="974"/>
      <w:bookmarkEnd w:id="975"/>
      <w:bookmarkEnd w:id="976"/>
      <w:bookmarkEnd w:id="977"/>
      <w:bookmarkEnd w:id="978"/>
      <w:bookmarkEnd w:id="979"/>
      <w:ins w:id="980" w:author="Unknown">
        <w:r w:rsidRPr="00403D01">
          <w:rPr>
            <w:rFonts w:ascii="inherit" w:eastAsia="Times New Roman" w:hAnsi="inherit" w:cs="Arial"/>
            <w:color w:val="000000"/>
            <w:sz w:val="23"/>
            <w:szCs w:val="23"/>
            <w:lang w:eastAsia="ru-RU"/>
          </w:rPr>
          <w:t>Статья 18. Утратила силу с 1 сентября 2013 года. - Федеральный закон от 02.07.2013 N 185-ФЗ.</w:t>
        </w:r>
      </w:ins>
    </w:p>
    <w:p w:rsidR="00403D01" w:rsidRPr="00403D01" w:rsidRDefault="00403D01" w:rsidP="00403D01">
      <w:pPr>
        <w:spacing w:after="0" w:line="330" w:lineRule="atLeast"/>
        <w:jc w:val="both"/>
        <w:textAlignment w:val="baseline"/>
        <w:rPr>
          <w:ins w:id="981" w:author="Unknown"/>
          <w:rFonts w:ascii="inherit" w:eastAsia="Times New Roman" w:hAnsi="inherit" w:cs="Arial"/>
          <w:color w:val="000000"/>
          <w:sz w:val="23"/>
          <w:szCs w:val="23"/>
          <w:lang w:eastAsia="ru-RU"/>
        </w:rPr>
      </w:pPr>
      <w:bookmarkStart w:id="982" w:name="000167"/>
      <w:bookmarkStart w:id="983" w:name="100145"/>
      <w:bookmarkStart w:id="984" w:name="100146"/>
      <w:bookmarkStart w:id="985" w:name="000073"/>
      <w:bookmarkStart w:id="986" w:name="100147"/>
      <w:bookmarkStart w:id="987" w:name="100148"/>
      <w:bookmarkStart w:id="988" w:name="100149"/>
      <w:bookmarkStart w:id="989" w:name="100150"/>
      <w:bookmarkStart w:id="990" w:name="000120"/>
      <w:bookmarkStart w:id="991" w:name="100151"/>
      <w:bookmarkStart w:id="992" w:name="000074"/>
      <w:bookmarkStart w:id="993" w:name="100152"/>
      <w:bookmarkStart w:id="994" w:name="100370"/>
      <w:bookmarkStart w:id="995" w:name="100153"/>
      <w:bookmarkStart w:id="996" w:name="000075"/>
      <w:bookmarkStart w:id="997" w:name="000148"/>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ins w:id="998" w:author="Unknown">
        <w:r w:rsidRPr="00403D01">
          <w:rPr>
            <w:rFonts w:ascii="inherit" w:eastAsia="Times New Roman" w:hAnsi="inherit" w:cs="Arial"/>
            <w:color w:val="000000"/>
            <w:sz w:val="23"/>
            <w:szCs w:val="23"/>
            <w:lang w:eastAsia="ru-RU"/>
          </w:rPr>
          <w:t>Статья 19. Образование инвалидов</w:t>
        </w:r>
      </w:ins>
    </w:p>
    <w:p w:rsidR="00403D01" w:rsidRPr="00403D01" w:rsidRDefault="00403D01" w:rsidP="00403D01">
      <w:pPr>
        <w:spacing w:after="0" w:line="330" w:lineRule="atLeast"/>
        <w:jc w:val="both"/>
        <w:textAlignment w:val="baseline"/>
        <w:rPr>
          <w:ins w:id="999" w:author="Unknown"/>
          <w:rFonts w:ascii="inherit" w:eastAsia="Times New Roman" w:hAnsi="inherit" w:cs="Arial"/>
          <w:color w:val="000000"/>
          <w:sz w:val="23"/>
          <w:szCs w:val="23"/>
          <w:lang w:eastAsia="ru-RU"/>
        </w:rPr>
      </w:pPr>
      <w:bookmarkStart w:id="1000" w:name="000168"/>
      <w:bookmarkEnd w:id="1000"/>
      <w:ins w:id="1001" w:author="Unknown">
        <w:r w:rsidRPr="00403D01">
          <w:rPr>
            <w:rFonts w:ascii="inherit" w:eastAsia="Times New Roman" w:hAnsi="inherit" w:cs="Arial"/>
            <w:color w:val="000000"/>
            <w:sz w:val="23"/>
            <w:szCs w:val="23"/>
            <w:lang w:eastAsia="ru-RU"/>
          </w:rPr>
          <w:t>Государство поддерживает получение инвалидами образования и гарантирует создание инвалидам необходимых условий для его получения.</w:t>
        </w:r>
      </w:ins>
    </w:p>
    <w:p w:rsidR="00403D01" w:rsidRPr="00403D01" w:rsidRDefault="00403D01" w:rsidP="00403D01">
      <w:pPr>
        <w:spacing w:after="0" w:line="330" w:lineRule="atLeast"/>
        <w:jc w:val="both"/>
        <w:textAlignment w:val="baseline"/>
        <w:rPr>
          <w:ins w:id="1002" w:author="Unknown"/>
          <w:rFonts w:ascii="inherit" w:eastAsia="Times New Roman" w:hAnsi="inherit" w:cs="Arial"/>
          <w:color w:val="000000"/>
          <w:sz w:val="23"/>
          <w:szCs w:val="23"/>
          <w:lang w:eastAsia="ru-RU"/>
        </w:rPr>
      </w:pPr>
      <w:bookmarkStart w:id="1003" w:name="000169"/>
      <w:bookmarkEnd w:id="1003"/>
      <w:ins w:id="1004" w:author="Unknown">
        <w:r w:rsidRPr="00403D01">
          <w:rPr>
            <w:rFonts w:ascii="inherit" w:eastAsia="Times New Roman" w:hAnsi="inherit" w:cs="Arial"/>
            <w:color w:val="000000"/>
            <w:sz w:val="23"/>
            <w:szCs w:val="23"/>
            <w:lang w:eastAsia="ru-RU"/>
          </w:rPr>
          <w:t xml:space="preserve">Поддержка общего образования, профессионального образования и профессионального обучения инвалидов направлена </w:t>
        </w:r>
        <w:proofErr w:type="gramStart"/>
        <w:r w:rsidRPr="00403D01">
          <w:rPr>
            <w:rFonts w:ascii="inherit" w:eastAsia="Times New Roman" w:hAnsi="inherit" w:cs="Arial"/>
            <w:color w:val="000000"/>
            <w:sz w:val="23"/>
            <w:szCs w:val="23"/>
            <w:lang w:eastAsia="ru-RU"/>
          </w:rPr>
          <w:t>на</w:t>
        </w:r>
        <w:proofErr w:type="gramEnd"/>
        <w:r w:rsidRPr="00403D01">
          <w:rPr>
            <w:rFonts w:ascii="inherit" w:eastAsia="Times New Roman" w:hAnsi="inherit" w:cs="Arial"/>
            <w:color w:val="000000"/>
            <w:sz w:val="23"/>
            <w:szCs w:val="23"/>
            <w:lang w:eastAsia="ru-RU"/>
          </w:rPr>
          <w:t>:</w:t>
        </w:r>
      </w:ins>
    </w:p>
    <w:p w:rsidR="00403D01" w:rsidRPr="00403D01" w:rsidRDefault="00403D01" w:rsidP="00403D01">
      <w:pPr>
        <w:spacing w:after="0" w:line="330" w:lineRule="atLeast"/>
        <w:jc w:val="both"/>
        <w:textAlignment w:val="baseline"/>
        <w:rPr>
          <w:ins w:id="1005" w:author="Unknown"/>
          <w:rFonts w:ascii="inherit" w:eastAsia="Times New Roman" w:hAnsi="inherit" w:cs="Arial"/>
          <w:color w:val="000000"/>
          <w:sz w:val="23"/>
          <w:szCs w:val="23"/>
          <w:lang w:eastAsia="ru-RU"/>
        </w:rPr>
      </w:pPr>
      <w:bookmarkStart w:id="1006" w:name="000170"/>
      <w:bookmarkEnd w:id="1006"/>
      <w:ins w:id="1007" w:author="Unknown">
        <w:r w:rsidRPr="00403D01">
          <w:rPr>
            <w:rFonts w:ascii="inherit" w:eastAsia="Times New Roman" w:hAnsi="inherit" w:cs="Arial"/>
            <w:color w:val="000000"/>
            <w:sz w:val="23"/>
            <w:szCs w:val="23"/>
            <w:lang w:eastAsia="ru-RU"/>
          </w:rPr>
          <w:t>1) осуществление ими прав и свобод человека наравне с другими гражданами;</w:t>
        </w:r>
      </w:ins>
    </w:p>
    <w:p w:rsidR="00403D01" w:rsidRPr="00403D01" w:rsidRDefault="00403D01" w:rsidP="00403D01">
      <w:pPr>
        <w:spacing w:after="0" w:line="330" w:lineRule="atLeast"/>
        <w:jc w:val="both"/>
        <w:textAlignment w:val="baseline"/>
        <w:rPr>
          <w:ins w:id="1008" w:author="Unknown"/>
          <w:rFonts w:ascii="inherit" w:eastAsia="Times New Roman" w:hAnsi="inherit" w:cs="Arial"/>
          <w:color w:val="000000"/>
          <w:sz w:val="23"/>
          <w:szCs w:val="23"/>
          <w:lang w:eastAsia="ru-RU"/>
        </w:rPr>
      </w:pPr>
      <w:bookmarkStart w:id="1009" w:name="000171"/>
      <w:bookmarkEnd w:id="1009"/>
      <w:ins w:id="1010" w:author="Unknown">
        <w:r w:rsidRPr="00403D01">
          <w:rPr>
            <w:rFonts w:ascii="inherit" w:eastAsia="Times New Roman" w:hAnsi="inherit" w:cs="Arial"/>
            <w:color w:val="000000"/>
            <w:sz w:val="23"/>
            <w:szCs w:val="23"/>
            <w:lang w:eastAsia="ru-RU"/>
          </w:rPr>
          <w:t>2) развитие личности, индивидуальных способностей и возможностей;</w:t>
        </w:r>
      </w:ins>
    </w:p>
    <w:p w:rsidR="00403D01" w:rsidRPr="00403D01" w:rsidRDefault="00403D01" w:rsidP="00403D01">
      <w:pPr>
        <w:spacing w:after="0" w:line="330" w:lineRule="atLeast"/>
        <w:jc w:val="both"/>
        <w:textAlignment w:val="baseline"/>
        <w:rPr>
          <w:ins w:id="1011" w:author="Unknown"/>
          <w:rFonts w:ascii="inherit" w:eastAsia="Times New Roman" w:hAnsi="inherit" w:cs="Arial"/>
          <w:color w:val="000000"/>
          <w:sz w:val="23"/>
          <w:szCs w:val="23"/>
          <w:lang w:eastAsia="ru-RU"/>
        </w:rPr>
      </w:pPr>
      <w:bookmarkStart w:id="1012" w:name="000172"/>
      <w:bookmarkEnd w:id="1012"/>
      <w:ins w:id="1013" w:author="Unknown">
        <w:r w:rsidRPr="00403D01">
          <w:rPr>
            <w:rFonts w:ascii="inherit" w:eastAsia="Times New Roman" w:hAnsi="inherit" w:cs="Arial"/>
            <w:color w:val="000000"/>
            <w:sz w:val="23"/>
            <w:szCs w:val="23"/>
            <w:lang w:eastAsia="ru-RU"/>
          </w:rPr>
          <w:t>3) интеграцию в общество.</w:t>
        </w:r>
      </w:ins>
    </w:p>
    <w:p w:rsidR="00403D01" w:rsidRPr="00403D01" w:rsidRDefault="00403D01" w:rsidP="00403D01">
      <w:pPr>
        <w:spacing w:after="0" w:line="330" w:lineRule="atLeast"/>
        <w:jc w:val="both"/>
        <w:textAlignment w:val="baseline"/>
        <w:rPr>
          <w:ins w:id="1014" w:author="Unknown"/>
          <w:rFonts w:ascii="inherit" w:eastAsia="Times New Roman" w:hAnsi="inherit" w:cs="Arial"/>
          <w:color w:val="000000"/>
          <w:sz w:val="23"/>
          <w:szCs w:val="23"/>
          <w:lang w:eastAsia="ru-RU"/>
        </w:rPr>
      </w:pPr>
      <w:bookmarkStart w:id="1015" w:name="000173"/>
      <w:bookmarkEnd w:id="1015"/>
      <w:ins w:id="1016" w:author="Unknown">
        <w:r w:rsidRPr="00403D01">
          <w:rPr>
            <w:rFonts w:ascii="inherit" w:eastAsia="Times New Roman" w:hAnsi="inherit" w:cs="Arial"/>
            <w:color w:val="000000"/>
            <w:sz w:val="23"/>
            <w:szCs w:val="23"/>
            <w:lang w:eastAsia="ru-RU"/>
          </w:rPr>
          <w:t>Органы, осуществляющие управление в сфере образования, и образовательные организации совместно с органами социальной защиты населения и органами здравоохранения обеспечивают получение инвалидами общедоступного и бесплатного дошкольного, начального общего, основного общего, среднего общего образования и среднего профессионального образования, а также бесплатного высшего образования.</w:t>
        </w:r>
      </w:ins>
    </w:p>
    <w:p w:rsidR="00403D01" w:rsidRPr="00403D01" w:rsidRDefault="00403D01" w:rsidP="00403D01">
      <w:pPr>
        <w:spacing w:after="0" w:line="330" w:lineRule="atLeast"/>
        <w:jc w:val="both"/>
        <w:textAlignment w:val="baseline"/>
        <w:rPr>
          <w:ins w:id="1017" w:author="Unknown"/>
          <w:rFonts w:ascii="inherit" w:eastAsia="Times New Roman" w:hAnsi="inherit" w:cs="Arial"/>
          <w:color w:val="000000"/>
          <w:sz w:val="23"/>
          <w:szCs w:val="23"/>
          <w:lang w:eastAsia="ru-RU"/>
        </w:rPr>
      </w:pPr>
      <w:bookmarkStart w:id="1018" w:name="000274"/>
      <w:bookmarkStart w:id="1019" w:name="000174"/>
      <w:bookmarkEnd w:id="1018"/>
      <w:bookmarkEnd w:id="1019"/>
      <w:ins w:id="1020" w:author="Unknown">
        <w:r w:rsidRPr="00403D01">
          <w:rPr>
            <w:rFonts w:ascii="inherit" w:eastAsia="Times New Roman" w:hAnsi="inherit" w:cs="Arial"/>
            <w:color w:val="000000"/>
            <w:sz w:val="23"/>
            <w:szCs w:val="23"/>
            <w:lang w:eastAsia="ru-RU"/>
          </w:rPr>
          <w:t xml:space="preserve">Общее образование, профессиональное образование и профессиональное обучение инвалидов осуществляются в соответствии с адаптированными образовательными программами и индивидуальными программами реабилитации, </w:t>
        </w:r>
        <w:proofErr w:type="spellStart"/>
        <w:r w:rsidRPr="00403D01">
          <w:rPr>
            <w:rFonts w:ascii="inherit" w:eastAsia="Times New Roman" w:hAnsi="inherit" w:cs="Arial"/>
            <w:color w:val="000000"/>
            <w:sz w:val="23"/>
            <w:szCs w:val="23"/>
            <w:lang w:eastAsia="ru-RU"/>
          </w:rPr>
          <w:t>абилитации</w:t>
        </w:r>
        <w:proofErr w:type="spellEnd"/>
        <w:r w:rsidRPr="00403D01">
          <w:rPr>
            <w:rFonts w:ascii="inherit" w:eastAsia="Times New Roman" w:hAnsi="inherit" w:cs="Arial"/>
            <w:color w:val="000000"/>
            <w:sz w:val="23"/>
            <w:szCs w:val="23"/>
            <w:lang w:eastAsia="ru-RU"/>
          </w:rPr>
          <w:t xml:space="preserve"> инвалидов.</w:t>
        </w:r>
      </w:ins>
    </w:p>
    <w:p w:rsidR="00403D01" w:rsidRPr="00403D01" w:rsidRDefault="00403D01" w:rsidP="00403D01">
      <w:pPr>
        <w:spacing w:after="0" w:line="330" w:lineRule="atLeast"/>
        <w:jc w:val="both"/>
        <w:textAlignment w:val="baseline"/>
        <w:rPr>
          <w:ins w:id="1021" w:author="Unknown"/>
          <w:rFonts w:ascii="inherit" w:eastAsia="Times New Roman" w:hAnsi="inherit" w:cs="Arial"/>
          <w:color w:val="000000"/>
          <w:sz w:val="23"/>
          <w:szCs w:val="23"/>
          <w:lang w:eastAsia="ru-RU"/>
        </w:rPr>
      </w:pPr>
      <w:bookmarkStart w:id="1022" w:name="000175"/>
      <w:bookmarkEnd w:id="1022"/>
      <w:ins w:id="1023" w:author="Unknown">
        <w:r w:rsidRPr="00403D01">
          <w:rPr>
            <w:rFonts w:ascii="inherit" w:eastAsia="Times New Roman" w:hAnsi="inherit" w:cs="Arial"/>
            <w:color w:val="000000"/>
            <w:sz w:val="23"/>
            <w:szCs w:val="23"/>
            <w:lang w:eastAsia="ru-RU"/>
          </w:rPr>
          <w:t>Органы, осуществляющие управление в сфере образования, и организации, осуществляющие образовательную деятельность, обеспечивают инвалидов и их родителей (законных представителей) информацией по вопросам получения общего образования, профессионального образования, профессионального обучения и реабилитации инвалидов.</w:t>
        </w:r>
      </w:ins>
    </w:p>
    <w:p w:rsidR="00403D01" w:rsidRPr="00403D01" w:rsidRDefault="00403D01" w:rsidP="00403D01">
      <w:pPr>
        <w:spacing w:after="0" w:line="330" w:lineRule="atLeast"/>
        <w:jc w:val="both"/>
        <w:textAlignment w:val="baseline"/>
        <w:rPr>
          <w:ins w:id="1024" w:author="Unknown"/>
          <w:rFonts w:ascii="inherit" w:eastAsia="Times New Roman" w:hAnsi="inherit" w:cs="Arial"/>
          <w:color w:val="000000"/>
          <w:sz w:val="23"/>
          <w:szCs w:val="23"/>
          <w:lang w:eastAsia="ru-RU"/>
        </w:rPr>
      </w:pPr>
      <w:bookmarkStart w:id="1025" w:name="000176"/>
      <w:bookmarkEnd w:id="1025"/>
      <w:ins w:id="1026" w:author="Unknown">
        <w:r w:rsidRPr="00403D01">
          <w:rPr>
            <w:rFonts w:ascii="inherit" w:eastAsia="Times New Roman" w:hAnsi="inherit" w:cs="Arial"/>
            <w:color w:val="000000"/>
            <w:sz w:val="23"/>
            <w:szCs w:val="23"/>
            <w:lang w:eastAsia="ru-RU"/>
          </w:rPr>
          <w:t>Органы государственной власти и организации, осуществляющие образовательную деятельность, оказывают психолого-педагогическую поддержку при получении инвалидами образования, в том числе при получении общего образования детьми-инвалидами на дому и в форме семейного образования.</w:t>
        </w:r>
      </w:ins>
    </w:p>
    <w:p w:rsidR="00403D01" w:rsidRPr="00403D01" w:rsidRDefault="00403D01" w:rsidP="00403D01">
      <w:pPr>
        <w:spacing w:after="0" w:line="330" w:lineRule="atLeast"/>
        <w:jc w:val="both"/>
        <w:textAlignment w:val="baseline"/>
        <w:rPr>
          <w:ins w:id="1027" w:author="Unknown"/>
          <w:rFonts w:ascii="inherit" w:eastAsia="Times New Roman" w:hAnsi="inherit" w:cs="Arial"/>
          <w:color w:val="000000"/>
          <w:sz w:val="23"/>
          <w:szCs w:val="23"/>
          <w:lang w:eastAsia="ru-RU"/>
        </w:rPr>
      </w:pPr>
      <w:bookmarkStart w:id="1028" w:name="000177"/>
      <w:bookmarkEnd w:id="1028"/>
      <w:ins w:id="1029" w:author="Unknown">
        <w:r w:rsidRPr="00403D01">
          <w:rPr>
            <w:rFonts w:ascii="inherit" w:eastAsia="Times New Roman" w:hAnsi="inherit" w:cs="Arial"/>
            <w:color w:val="000000"/>
            <w:sz w:val="23"/>
            <w:szCs w:val="23"/>
            <w:lang w:eastAsia="ru-RU"/>
          </w:rPr>
          <w:t xml:space="preserve">Инвалидам создаются необходимые условия для получения образования в организациях, осуществляющих образовательную деятельность по реализации основных общеобразовательных программ, в которых созданы специальные условия для получения </w:t>
        </w:r>
        <w:r w:rsidRPr="00403D01">
          <w:rPr>
            <w:rFonts w:ascii="inherit" w:eastAsia="Times New Roman" w:hAnsi="inherit" w:cs="Arial"/>
            <w:color w:val="000000"/>
            <w:sz w:val="23"/>
            <w:szCs w:val="23"/>
            <w:lang w:eastAsia="ru-RU"/>
          </w:rPr>
          <w:lastRenderedPageBreak/>
          <w:t>образования обучающимися с ограниченными возможностями здоровья, а также в отдельных организациях, осуществляющих образовательную деятельность по адаптированным основным общеобразовательным программам.</w:t>
        </w:r>
      </w:ins>
    </w:p>
    <w:p w:rsidR="00403D01" w:rsidRPr="00403D01" w:rsidRDefault="00403D01" w:rsidP="00403D01">
      <w:pPr>
        <w:spacing w:after="0" w:line="330" w:lineRule="atLeast"/>
        <w:jc w:val="both"/>
        <w:textAlignment w:val="baseline"/>
        <w:rPr>
          <w:ins w:id="1030" w:author="Unknown"/>
          <w:rFonts w:ascii="inherit" w:eastAsia="Times New Roman" w:hAnsi="inherit" w:cs="Arial"/>
          <w:color w:val="000000"/>
          <w:sz w:val="23"/>
          <w:szCs w:val="23"/>
          <w:lang w:eastAsia="ru-RU"/>
        </w:rPr>
      </w:pPr>
      <w:bookmarkStart w:id="1031" w:name="000178"/>
      <w:bookmarkEnd w:id="1031"/>
      <w:ins w:id="1032" w:author="Unknown">
        <w:r w:rsidRPr="00403D01">
          <w:rPr>
            <w:rFonts w:ascii="inherit" w:eastAsia="Times New Roman" w:hAnsi="inherit" w:cs="Arial"/>
            <w:color w:val="000000"/>
            <w:sz w:val="23"/>
            <w:szCs w:val="23"/>
            <w:lang w:eastAsia="ru-RU"/>
          </w:rPr>
          <w:t xml:space="preserve">При невозможности </w:t>
        </w:r>
        <w:proofErr w:type="gramStart"/>
        <w:r w:rsidRPr="00403D01">
          <w:rPr>
            <w:rFonts w:ascii="inherit" w:eastAsia="Times New Roman" w:hAnsi="inherit" w:cs="Arial"/>
            <w:color w:val="000000"/>
            <w:sz w:val="23"/>
            <w:szCs w:val="23"/>
            <w:lang w:eastAsia="ru-RU"/>
          </w:rPr>
          <w:t>обучения детей-инвалидов</w:t>
        </w:r>
        <w:proofErr w:type="gramEnd"/>
        <w:r w:rsidRPr="00403D01">
          <w:rPr>
            <w:rFonts w:ascii="inherit" w:eastAsia="Times New Roman" w:hAnsi="inherit" w:cs="Arial"/>
            <w:color w:val="000000"/>
            <w:sz w:val="23"/>
            <w:szCs w:val="23"/>
            <w:lang w:eastAsia="ru-RU"/>
          </w:rPr>
          <w:t xml:space="preserve"> по основным общеобразовательным программам в организациях, осуществляющих образовательную деятельность, органы, осуществляющие управление в сфере образования, с согласия родителей (законных представителей) детей-инвалидов обеспечивают организацию обучения детей-инвалидов по основным общеобразовательным программам на дому. Основанием для организации обучения детей-инвалидов на дому являются обращение в письменной форме их родителей (законных представителей) и заключение медицинской организации, выданное в порядке и на условиях, которые определяются федеральным органом исполнительной власти, осуществляющим выработку и реализацию государственной </w:t>
        </w:r>
        <w:proofErr w:type="gramStart"/>
        <w:r w:rsidRPr="00403D01">
          <w:rPr>
            <w:rFonts w:ascii="inherit" w:eastAsia="Times New Roman" w:hAnsi="inherit" w:cs="Arial"/>
            <w:color w:val="000000"/>
            <w:sz w:val="23"/>
            <w:szCs w:val="23"/>
            <w:lang w:eastAsia="ru-RU"/>
          </w:rPr>
          <w:t>политики</w:t>
        </w:r>
        <w:proofErr w:type="gramEnd"/>
        <w:r w:rsidRPr="00403D01">
          <w:rPr>
            <w:rFonts w:ascii="inherit" w:eastAsia="Times New Roman" w:hAnsi="inherit" w:cs="Arial"/>
            <w:color w:val="000000"/>
            <w:sz w:val="23"/>
            <w:szCs w:val="23"/>
            <w:lang w:eastAsia="ru-RU"/>
          </w:rPr>
          <w:t xml:space="preserve"> и нормативное правовое регулирование в сфере здравоохранения.</w:t>
        </w:r>
      </w:ins>
    </w:p>
    <w:p w:rsidR="00403D01" w:rsidRPr="00403D01" w:rsidRDefault="00403D01" w:rsidP="00403D01">
      <w:pPr>
        <w:spacing w:after="0" w:line="330" w:lineRule="atLeast"/>
        <w:jc w:val="both"/>
        <w:textAlignment w:val="baseline"/>
        <w:rPr>
          <w:ins w:id="1033" w:author="Unknown"/>
          <w:rFonts w:ascii="inherit" w:eastAsia="Times New Roman" w:hAnsi="inherit" w:cs="Arial"/>
          <w:color w:val="000000"/>
          <w:sz w:val="23"/>
          <w:szCs w:val="23"/>
          <w:lang w:eastAsia="ru-RU"/>
        </w:rPr>
      </w:pPr>
      <w:bookmarkStart w:id="1034" w:name="000179"/>
      <w:bookmarkEnd w:id="1034"/>
      <w:ins w:id="1035" w:author="Unknown">
        <w:r w:rsidRPr="00403D01">
          <w:rPr>
            <w:rFonts w:ascii="inherit" w:eastAsia="Times New Roman" w:hAnsi="inherit" w:cs="Arial"/>
            <w:color w:val="000000"/>
            <w:sz w:val="23"/>
            <w:szCs w:val="23"/>
            <w:lang w:eastAsia="ru-RU"/>
          </w:rPr>
          <w:t xml:space="preserve">Перечень заболеваний, наличие которых дает право на </w:t>
        </w:r>
        <w:proofErr w:type="gramStart"/>
        <w:r w:rsidRPr="00403D01">
          <w:rPr>
            <w:rFonts w:ascii="inherit" w:eastAsia="Times New Roman" w:hAnsi="inherit" w:cs="Arial"/>
            <w:color w:val="000000"/>
            <w:sz w:val="23"/>
            <w:szCs w:val="23"/>
            <w:lang w:eastAsia="ru-RU"/>
          </w:rPr>
          <w:t>обучение</w:t>
        </w:r>
        <w:proofErr w:type="gramEnd"/>
        <w:r w:rsidRPr="00403D01">
          <w:rPr>
            <w:rFonts w:ascii="inherit" w:eastAsia="Times New Roman" w:hAnsi="inherit" w:cs="Arial"/>
            <w:color w:val="000000"/>
            <w:sz w:val="23"/>
            <w:szCs w:val="23"/>
            <w:lang w:eastAsia="ru-RU"/>
          </w:rPr>
          <w:t xml:space="preserve"> по основным общеобразовательным программам на дому, утверждается уполномоченным Правительством Российской Федерации федеральным органом исполнительной власти.</w:t>
        </w:r>
      </w:ins>
    </w:p>
    <w:p w:rsidR="00403D01" w:rsidRPr="00403D01" w:rsidRDefault="00403D01" w:rsidP="00403D01">
      <w:pPr>
        <w:spacing w:after="0" w:line="330" w:lineRule="atLeast"/>
        <w:jc w:val="both"/>
        <w:textAlignment w:val="baseline"/>
        <w:rPr>
          <w:ins w:id="1036" w:author="Unknown"/>
          <w:rFonts w:ascii="inherit" w:eastAsia="Times New Roman" w:hAnsi="inherit" w:cs="Arial"/>
          <w:color w:val="000000"/>
          <w:sz w:val="23"/>
          <w:szCs w:val="23"/>
          <w:lang w:eastAsia="ru-RU"/>
        </w:rPr>
      </w:pPr>
      <w:bookmarkStart w:id="1037" w:name="000180"/>
      <w:bookmarkEnd w:id="1037"/>
      <w:ins w:id="1038" w:author="Unknown">
        <w:r w:rsidRPr="00403D01">
          <w:rPr>
            <w:rFonts w:ascii="inherit" w:eastAsia="Times New Roman" w:hAnsi="inherit" w:cs="Arial"/>
            <w:color w:val="000000"/>
            <w:sz w:val="23"/>
            <w:szCs w:val="23"/>
            <w:lang w:eastAsia="ru-RU"/>
          </w:rPr>
          <w:t xml:space="preserve">Порядок регламентации и оформления отношений государственной или муниципальной образовательной организации и родителей (законных представителей) детей-инвалидов в части организации </w:t>
        </w:r>
        <w:proofErr w:type="gramStart"/>
        <w:r w:rsidRPr="00403D01">
          <w:rPr>
            <w:rFonts w:ascii="inherit" w:eastAsia="Times New Roman" w:hAnsi="inherit" w:cs="Arial"/>
            <w:color w:val="000000"/>
            <w:sz w:val="23"/>
            <w:szCs w:val="23"/>
            <w:lang w:eastAsia="ru-RU"/>
          </w:rPr>
          <w:t>обучения</w:t>
        </w:r>
        <w:proofErr w:type="gramEnd"/>
        <w:r w:rsidRPr="00403D01">
          <w:rPr>
            <w:rFonts w:ascii="inherit" w:eastAsia="Times New Roman" w:hAnsi="inherit" w:cs="Arial"/>
            <w:color w:val="000000"/>
            <w:sz w:val="23"/>
            <w:szCs w:val="23"/>
            <w:lang w:eastAsia="ru-RU"/>
          </w:rPr>
          <w:t xml:space="preserve"> по основным общеобразовательным программам на дому устанавливается нормативным правовым актом уполномоченного органа государственной власти субъекта Российской Федерации. Размеры компенсации затрат родителей (законных представителей) детей-инвалидов на эти цели определяются законами и иными нормативными правовыми актами субъектов Российской Федерации и являются расходными обязательствами субъектов Российской Федерации.</w:t>
        </w:r>
      </w:ins>
    </w:p>
    <w:p w:rsidR="00403D01" w:rsidRPr="00403D01" w:rsidRDefault="00403D01" w:rsidP="00403D01">
      <w:pPr>
        <w:spacing w:after="0" w:line="330" w:lineRule="atLeast"/>
        <w:jc w:val="both"/>
        <w:textAlignment w:val="baseline"/>
        <w:rPr>
          <w:ins w:id="1039" w:author="Unknown"/>
          <w:rFonts w:ascii="inherit" w:eastAsia="Times New Roman" w:hAnsi="inherit" w:cs="Arial"/>
          <w:color w:val="000000"/>
          <w:sz w:val="23"/>
          <w:szCs w:val="23"/>
          <w:lang w:eastAsia="ru-RU"/>
        </w:rPr>
      </w:pPr>
      <w:bookmarkStart w:id="1040" w:name="100154"/>
      <w:bookmarkEnd w:id="1040"/>
      <w:ins w:id="1041" w:author="Unknown">
        <w:r w:rsidRPr="00403D01">
          <w:rPr>
            <w:rFonts w:ascii="inherit" w:eastAsia="Times New Roman" w:hAnsi="inherit" w:cs="Arial"/>
            <w:color w:val="000000"/>
            <w:sz w:val="23"/>
            <w:szCs w:val="23"/>
            <w:lang w:eastAsia="ru-RU"/>
          </w:rPr>
          <w:t>Статья 20. Обеспечение занятости инвалидов</w:t>
        </w:r>
      </w:ins>
    </w:p>
    <w:p w:rsidR="00403D01" w:rsidRPr="00403D01" w:rsidRDefault="00403D01" w:rsidP="00403D01">
      <w:pPr>
        <w:spacing w:after="0" w:line="330" w:lineRule="atLeast"/>
        <w:jc w:val="both"/>
        <w:textAlignment w:val="baseline"/>
        <w:rPr>
          <w:ins w:id="1042" w:author="Unknown"/>
          <w:rFonts w:ascii="inherit" w:eastAsia="Times New Roman" w:hAnsi="inherit" w:cs="Arial"/>
          <w:color w:val="000000"/>
          <w:sz w:val="23"/>
          <w:szCs w:val="23"/>
          <w:lang w:eastAsia="ru-RU"/>
        </w:rPr>
      </w:pPr>
      <w:bookmarkStart w:id="1043" w:name="000275"/>
      <w:bookmarkEnd w:id="1043"/>
      <w:ins w:id="1044" w:author="Unknown">
        <w:r w:rsidRPr="00403D01">
          <w:rPr>
            <w:rFonts w:ascii="inherit" w:eastAsia="Times New Roman" w:hAnsi="inherit" w:cs="Arial"/>
            <w:color w:val="000000"/>
            <w:sz w:val="23"/>
            <w:szCs w:val="23"/>
            <w:lang w:eastAsia="ru-RU"/>
          </w:rPr>
          <w:t>Инвалидам предоставляются гарантии трудовой занятости путем проведения следующих специальных мероприятий, способствующих повышению их конкурентоспособности на рынке труда:</w:t>
        </w:r>
      </w:ins>
    </w:p>
    <w:p w:rsidR="00403D01" w:rsidRPr="00403D01" w:rsidRDefault="00403D01" w:rsidP="00403D01">
      <w:pPr>
        <w:spacing w:after="0" w:line="330" w:lineRule="atLeast"/>
        <w:jc w:val="both"/>
        <w:textAlignment w:val="baseline"/>
        <w:rPr>
          <w:ins w:id="1045" w:author="Unknown"/>
          <w:rFonts w:ascii="inherit" w:eastAsia="Times New Roman" w:hAnsi="inherit" w:cs="Arial"/>
          <w:color w:val="000000"/>
          <w:sz w:val="23"/>
          <w:szCs w:val="23"/>
          <w:lang w:eastAsia="ru-RU"/>
        </w:rPr>
      </w:pPr>
      <w:bookmarkStart w:id="1046" w:name="000076"/>
      <w:bookmarkStart w:id="1047" w:name="100156"/>
      <w:bookmarkEnd w:id="1046"/>
      <w:bookmarkEnd w:id="1047"/>
      <w:ins w:id="1048" w:author="Unknown">
        <w:r w:rsidRPr="00403D01">
          <w:rPr>
            <w:rFonts w:ascii="inherit" w:eastAsia="Times New Roman" w:hAnsi="inherit" w:cs="Arial"/>
            <w:color w:val="000000"/>
            <w:sz w:val="23"/>
            <w:szCs w:val="23"/>
            <w:lang w:eastAsia="ru-RU"/>
          </w:rPr>
          <w:t>1) утратил силу. - Федеральный закон от 22.08.2004 N 122-ФЗ;</w:t>
        </w:r>
      </w:ins>
    </w:p>
    <w:p w:rsidR="00403D01" w:rsidRPr="00403D01" w:rsidRDefault="00403D01" w:rsidP="00403D01">
      <w:pPr>
        <w:spacing w:after="0" w:line="330" w:lineRule="atLeast"/>
        <w:jc w:val="both"/>
        <w:textAlignment w:val="baseline"/>
        <w:rPr>
          <w:ins w:id="1049" w:author="Unknown"/>
          <w:rFonts w:ascii="inherit" w:eastAsia="Times New Roman" w:hAnsi="inherit" w:cs="Arial"/>
          <w:color w:val="000000"/>
          <w:sz w:val="23"/>
          <w:szCs w:val="23"/>
          <w:lang w:eastAsia="ru-RU"/>
        </w:rPr>
      </w:pPr>
      <w:bookmarkStart w:id="1050" w:name="100157"/>
      <w:bookmarkEnd w:id="1050"/>
      <w:ins w:id="1051" w:author="Unknown">
        <w:r w:rsidRPr="00403D01">
          <w:rPr>
            <w:rFonts w:ascii="inherit" w:eastAsia="Times New Roman" w:hAnsi="inherit" w:cs="Arial"/>
            <w:color w:val="000000"/>
            <w:sz w:val="23"/>
            <w:szCs w:val="23"/>
            <w:lang w:eastAsia="ru-RU"/>
          </w:rPr>
          <w:t>2) установления в организациях независимо от организационно-правовых форм и форм собственности квоты для приема на работу инвалидов и минимального количества специальных рабочих мест для инвалидов;</w:t>
        </w:r>
      </w:ins>
    </w:p>
    <w:p w:rsidR="00403D01" w:rsidRPr="00403D01" w:rsidRDefault="00403D01" w:rsidP="00403D01">
      <w:pPr>
        <w:spacing w:after="0" w:line="330" w:lineRule="atLeast"/>
        <w:jc w:val="both"/>
        <w:textAlignment w:val="baseline"/>
        <w:rPr>
          <w:ins w:id="1052" w:author="Unknown"/>
          <w:rFonts w:ascii="inherit" w:eastAsia="Times New Roman" w:hAnsi="inherit" w:cs="Arial"/>
          <w:color w:val="000000"/>
          <w:sz w:val="23"/>
          <w:szCs w:val="23"/>
          <w:lang w:eastAsia="ru-RU"/>
        </w:rPr>
      </w:pPr>
      <w:bookmarkStart w:id="1053" w:name="100158"/>
      <w:bookmarkEnd w:id="1053"/>
      <w:ins w:id="1054" w:author="Unknown">
        <w:r w:rsidRPr="00403D01">
          <w:rPr>
            <w:rFonts w:ascii="inherit" w:eastAsia="Times New Roman" w:hAnsi="inherit" w:cs="Arial"/>
            <w:color w:val="000000"/>
            <w:sz w:val="23"/>
            <w:szCs w:val="23"/>
            <w:lang w:eastAsia="ru-RU"/>
          </w:rPr>
          <w:t>3) резервирования рабочих мест по профессиям, наиболее подходящим для трудоустройства инвалидов;</w:t>
        </w:r>
      </w:ins>
    </w:p>
    <w:p w:rsidR="00403D01" w:rsidRPr="00403D01" w:rsidRDefault="00403D01" w:rsidP="00403D01">
      <w:pPr>
        <w:spacing w:after="0" w:line="330" w:lineRule="atLeast"/>
        <w:jc w:val="both"/>
        <w:textAlignment w:val="baseline"/>
        <w:rPr>
          <w:ins w:id="1055" w:author="Unknown"/>
          <w:rFonts w:ascii="inherit" w:eastAsia="Times New Roman" w:hAnsi="inherit" w:cs="Arial"/>
          <w:color w:val="000000"/>
          <w:sz w:val="23"/>
          <w:szCs w:val="23"/>
          <w:lang w:eastAsia="ru-RU"/>
        </w:rPr>
      </w:pPr>
      <w:bookmarkStart w:id="1056" w:name="100159"/>
      <w:bookmarkEnd w:id="1056"/>
      <w:ins w:id="1057" w:author="Unknown">
        <w:r w:rsidRPr="00403D01">
          <w:rPr>
            <w:rFonts w:ascii="inherit" w:eastAsia="Times New Roman" w:hAnsi="inherit" w:cs="Arial"/>
            <w:color w:val="000000"/>
            <w:sz w:val="23"/>
            <w:szCs w:val="23"/>
            <w:lang w:eastAsia="ru-RU"/>
          </w:rPr>
          <w:t>4) стимулирования создания предприятиями, учреждениями, организациями дополнительных рабочих мест (в том числе специальных) для трудоустройства инвалидов;</w:t>
        </w:r>
      </w:ins>
    </w:p>
    <w:p w:rsidR="00403D01" w:rsidRPr="00403D01" w:rsidRDefault="00403D01" w:rsidP="00403D01">
      <w:pPr>
        <w:spacing w:after="0" w:line="330" w:lineRule="atLeast"/>
        <w:jc w:val="both"/>
        <w:textAlignment w:val="baseline"/>
        <w:rPr>
          <w:ins w:id="1058" w:author="Unknown"/>
          <w:rFonts w:ascii="inherit" w:eastAsia="Times New Roman" w:hAnsi="inherit" w:cs="Arial"/>
          <w:color w:val="000000"/>
          <w:sz w:val="23"/>
          <w:szCs w:val="23"/>
          <w:lang w:eastAsia="ru-RU"/>
        </w:rPr>
      </w:pPr>
      <w:bookmarkStart w:id="1059" w:name="000276"/>
      <w:bookmarkStart w:id="1060" w:name="100160"/>
      <w:bookmarkEnd w:id="1059"/>
      <w:bookmarkEnd w:id="1060"/>
      <w:ins w:id="1061" w:author="Unknown">
        <w:r w:rsidRPr="00403D01">
          <w:rPr>
            <w:rFonts w:ascii="inherit" w:eastAsia="Times New Roman" w:hAnsi="inherit" w:cs="Arial"/>
            <w:color w:val="000000"/>
            <w:sz w:val="23"/>
            <w:szCs w:val="23"/>
            <w:lang w:eastAsia="ru-RU"/>
          </w:rPr>
          <w:t xml:space="preserve">5) создания инвалидам условий труда в соответствии с индивидуальными программами реабилитации, </w:t>
        </w:r>
        <w:proofErr w:type="spellStart"/>
        <w:r w:rsidRPr="00403D01">
          <w:rPr>
            <w:rFonts w:ascii="inherit" w:eastAsia="Times New Roman" w:hAnsi="inherit" w:cs="Arial"/>
            <w:color w:val="000000"/>
            <w:sz w:val="23"/>
            <w:szCs w:val="23"/>
            <w:lang w:eastAsia="ru-RU"/>
          </w:rPr>
          <w:t>абилитации</w:t>
        </w:r>
        <w:proofErr w:type="spellEnd"/>
        <w:r w:rsidRPr="00403D01">
          <w:rPr>
            <w:rFonts w:ascii="inherit" w:eastAsia="Times New Roman" w:hAnsi="inherit" w:cs="Arial"/>
            <w:color w:val="000000"/>
            <w:sz w:val="23"/>
            <w:szCs w:val="23"/>
            <w:lang w:eastAsia="ru-RU"/>
          </w:rPr>
          <w:t xml:space="preserve"> инвалидов;</w:t>
        </w:r>
      </w:ins>
    </w:p>
    <w:p w:rsidR="00403D01" w:rsidRPr="00403D01" w:rsidRDefault="00403D01" w:rsidP="00403D01">
      <w:pPr>
        <w:spacing w:after="0" w:line="330" w:lineRule="atLeast"/>
        <w:jc w:val="both"/>
        <w:textAlignment w:val="baseline"/>
        <w:rPr>
          <w:ins w:id="1062" w:author="Unknown"/>
          <w:rFonts w:ascii="inherit" w:eastAsia="Times New Roman" w:hAnsi="inherit" w:cs="Arial"/>
          <w:color w:val="000000"/>
          <w:sz w:val="23"/>
          <w:szCs w:val="23"/>
          <w:lang w:eastAsia="ru-RU"/>
        </w:rPr>
      </w:pPr>
      <w:bookmarkStart w:id="1063" w:name="100161"/>
      <w:bookmarkEnd w:id="1063"/>
      <w:ins w:id="1064" w:author="Unknown">
        <w:r w:rsidRPr="00403D01">
          <w:rPr>
            <w:rFonts w:ascii="inherit" w:eastAsia="Times New Roman" w:hAnsi="inherit" w:cs="Arial"/>
            <w:color w:val="000000"/>
            <w:sz w:val="23"/>
            <w:szCs w:val="23"/>
            <w:lang w:eastAsia="ru-RU"/>
          </w:rPr>
          <w:t>6) создания условий для предпринимательской деятельности инвалидов;</w:t>
        </w:r>
      </w:ins>
    </w:p>
    <w:p w:rsidR="00403D01" w:rsidRPr="00403D01" w:rsidRDefault="00403D01" w:rsidP="00403D01">
      <w:pPr>
        <w:spacing w:after="0" w:line="330" w:lineRule="atLeast"/>
        <w:jc w:val="both"/>
        <w:textAlignment w:val="baseline"/>
        <w:rPr>
          <w:ins w:id="1065" w:author="Unknown"/>
          <w:rFonts w:ascii="inherit" w:eastAsia="Times New Roman" w:hAnsi="inherit" w:cs="Arial"/>
          <w:color w:val="000000"/>
          <w:sz w:val="23"/>
          <w:szCs w:val="23"/>
          <w:lang w:eastAsia="ru-RU"/>
        </w:rPr>
      </w:pPr>
      <w:bookmarkStart w:id="1066" w:name="100162"/>
      <w:bookmarkEnd w:id="1066"/>
      <w:ins w:id="1067" w:author="Unknown">
        <w:r w:rsidRPr="00403D01">
          <w:rPr>
            <w:rFonts w:ascii="inherit" w:eastAsia="Times New Roman" w:hAnsi="inherit" w:cs="Arial"/>
            <w:color w:val="000000"/>
            <w:sz w:val="23"/>
            <w:szCs w:val="23"/>
            <w:lang w:eastAsia="ru-RU"/>
          </w:rPr>
          <w:t>7) организации обучения инвалидов новым профессиям.</w:t>
        </w:r>
      </w:ins>
    </w:p>
    <w:p w:rsidR="00403D01" w:rsidRPr="00403D01" w:rsidRDefault="00403D01" w:rsidP="00403D01">
      <w:pPr>
        <w:spacing w:after="0" w:line="330" w:lineRule="atLeast"/>
        <w:jc w:val="both"/>
        <w:textAlignment w:val="baseline"/>
        <w:rPr>
          <w:ins w:id="1068" w:author="Unknown"/>
          <w:rFonts w:ascii="inherit" w:eastAsia="Times New Roman" w:hAnsi="inherit" w:cs="Arial"/>
          <w:color w:val="000000"/>
          <w:sz w:val="23"/>
          <w:szCs w:val="23"/>
          <w:lang w:eastAsia="ru-RU"/>
        </w:rPr>
      </w:pPr>
      <w:bookmarkStart w:id="1069" w:name="000277"/>
      <w:bookmarkEnd w:id="1069"/>
      <w:ins w:id="1070" w:author="Unknown">
        <w:r w:rsidRPr="00403D01">
          <w:rPr>
            <w:rFonts w:ascii="inherit" w:eastAsia="Times New Roman" w:hAnsi="inherit" w:cs="Arial"/>
            <w:color w:val="000000"/>
            <w:sz w:val="23"/>
            <w:szCs w:val="23"/>
            <w:lang w:eastAsia="ru-RU"/>
          </w:rPr>
          <w:t>Порядок проведения специальных мероприятий, указанных в </w:t>
        </w:r>
        <w:r w:rsidRPr="00403D01">
          <w:rPr>
            <w:rFonts w:ascii="inherit" w:eastAsia="Times New Roman" w:hAnsi="inherit" w:cs="Arial"/>
            <w:color w:val="000000"/>
            <w:sz w:val="23"/>
            <w:szCs w:val="23"/>
            <w:lang w:eastAsia="ru-RU"/>
          </w:rPr>
          <w:fldChar w:fldCharType="begin"/>
        </w:r>
        <w:r w:rsidRPr="00403D01">
          <w:rPr>
            <w:rFonts w:ascii="inherit" w:eastAsia="Times New Roman" w:hAnsi="inherit" w:cs="Arial"/>
            <w:color w:val="000000"/>
            <w:sz w:val="23"/>
            <w:szCs w:val="23"/>
            <w:lang w:eastAsia="ru-RU"/>
          </w:rPr>
          <w:instrText xml:space="preserve"> HYPERLINK "http://legalacts.ru/doc/federalnyi-zakon-ot-24111995-n-181-fz-o/" \l "000275" </w:instrText>
        </w:r>
        <w:r w:rsidRPr="00403D01">
          <w:rPr>
            <w:rFonts w:ascii="inherit" w:eastAsia="Times New Roman" w:hAnsi="inherit" w:cs="Arial"/>
            <w:color w:val="000000"/>
            <w:sz w:val="23"/>
            <w:szCs w:val="23"/>
            <w:lang w:eastAsia="ru-RU"/>
          </w:rPr>
          <w:fldChar w:fldCharType="separate"/>
        </w:r>
        <w:r w:rsidRPr="00403D01">
          <w:rPr>
            <w:rFonts w:ascii="inherit" w:eastAsia="Times New Roman" w:hAnsi="inherit" w:cs="Arial"/>
            <w:color w:val="005EA5"/>
            <w:sz w:val="23"/>
            <w:szCs w:val="23"/>
            <w:u w:val="single"/>
            <w:bdr w:val="none" w:sz="0" w:space="0" w:color="auto" w:frame="1"/>
            <w:lang w:eastAsia="ru-RU"/>
          </w:rPr>
          <w:t>части первой</w:t>
        </w:r>
        <w:r w:rsidRPr="00403D01">
          <w:rPr>
            <w:rFonts w:ascii="inherit" w:eastAsia="Times New Roman" w:hAnsi="inherit" w:cs="Arial"/>
            <w:color w:val="000000"/>
            <w:sz w:val="23"/>
            <w:szCs w:val="23"/>
            <w:lang w:eastAsia="ru-RU"/>
          </w:rPr>
          <w:fldChar w:fldCharType="end"/>
        </w:r>
        <w:r w:rsidRPr="00403D01">
          <w:rPr>
            <w:rFonts w:ascii="inherit" w:eastAsia="Times New Roman" w:hAnsi="inherit" w:cs="Arial"/>
            <w:color w:val="000000"/>
            <w:sz w:val="23"/>
            <w:szCs w:val="23"/>
            <w:lang w:eastAsia="ru-RU"/>
          </w:rPr>
          <w:t> настоящей статьи, определяется органами государственной власти субъектов Российской Федерации.</w:t>
        </w:r>
      </w:ins>
    </w:p>
    <w:p w:rsidR="00403D01" w:rsidRPr="00403D01" w:rsidRDefault="00403D01" w:rsidP="00403D01">
      <w:pPr>
        <w:spacing w:after="0" w:line="330" w:lineRule="atLeast"/>
        <w:jc w:val="both"/>
        <w:textAlignment w:val="baseline"/>
        <w:rPr>
          <w:ins w:id="1071" w:author="Unknown"/>
          <w:rFonts w:ascii="inherit" w:eastAsia="Times New Roman" w:hAnsi="inherit" w:cs="Arial"/>
          <w:color w:val="000000"/>
          <w:sz w:val="23"/>
          <w:szCs w:val="23"/>
          <w:lang w:eastAsia="ru-RU"/>
        </w:rPr>
      </w:pPr>
      <w:bookmarkStart w:id="1072" w:name="000161"/>
      <w:bookmarkStart w:id="1073" w:name="100163"/>
      <w:bookmarkStart w:id="1074" w:name="100164"/>
      <w:bookmarkStart w:id="1075" w:name="000077"/>
      <w:bookmarkStart w:id="1076" w:name="100165"/>
      <w:bookmarkStart w:id="1077" w:name="100166"/>
      <w:bookmarkStart w:id="1078" w:name="000078"/>
      <w:bookmarkStart w:id="1079" w:name="100167"/>
      <w:bookmarkStart w:id="1080" w:name="100168"/>
      <w:bookmarkEnd w:id="1072"/>
      <w:bookmarkEnd w:id="1073"/>
      <w:bookmarkEnd w:id="1074"/>
      <w:bookmarkEnd w:id="1075"/>
      <w:bookmarkEnd w:id="1076"/>
      <w:bookmarkEnd w:id="1077"/>
      <w:bookmarkEnd w:id="1078"/>
      <w:bookmarkEnd w:id="1079"/>
      <w:bookmarkEnd w:id="1080"/>
      <w:ins w:id="1081" w:author="Unknown">
        <w:r w:rsidRPr="00403D01">
          <w:rPr>
            <w:rFonts w:ascii="inherit" w:eastAsia="Times New Roman" w:hAnsi="inherit" w:cs="Arial"/>
            <w:color w:val="000000"/>
            <w:sz w:val="23"/>
            <w:szCs w:val="23"/>
            <w:lang w:eastAsia="ru-RU"/>
          </w:rPr>
          <w:t>Статья 21. Установление квоты для приема на работу инвалидов</w:t>
        </w:r>
      </w:ins>
    </w:p>
    <w:p w:rsidR="00403D01" w:rsidRPr="00403D01" w:rsidRDefault="00403D01" w:rsidP="00403D01">
      <w:pPr>
        <w:spacing w:after="0" w:line="330" w:lineRule="atLeast"/>
        <w:jc w:val="both"/>
        <w:textAlignment w:val="baseline"/>
        <w:rPr>
          <w:ins w:id="1082" w:author="Unknown"/>
          <w:rFonts w:ascii="inherit" w:eastAsia="Times New Roman" w:hAnsi="inherit" w:cs="Arial"/>
          <w:color w:val="000000"/>
          <w:sz w:val="23"/>
          <w:szCs w:val="23"/>
          <w:lang w:eastAsia="ru-RU"/>
        </w:rPr>
      </w:pPr>
      <w:bookmarkStart w:id="1083" w:name="000162"/>
      <w:bookmarkEnd w:id="1083"/>
      <w:ins w:id="1084" w:author="Unknown">
        <w:r w:rsidRPr="00403D01">
          <w:rPr>
            <w:rFonts w:ascii="inherit" w:eastAsia="Times New Roman" w:hAnsi="inherit" w:cs="Arial"/>
            <w:color w:val="000000"/>
            <w:sz w:val="23"/>
            <w:szCs w:val="23"/>
            <w:lang w:eastAsia="ru-RU"/>
          </w:rPr>
          <w:lastRenderedPageBreak/>
          <w:t>Работодателям, численность работников которых превышает 100 человек, законодательством субъекта Российской Федерации устанавливается квота для приема на работу инвалидов в размере от 2 до 4 процентов среднесписочной численности работников. Работодателям, численность работников которых составляет не менее чем 35 человек и не более чем 100 человек, законодательством субъекта Российской Федерации может устанавливаться квота для приема на работу инвалидов в размере не выше 3 процентов среднесписочной численности работников.</w:t>
        </w:r>
      </w:ins>
    </w:p>
    <w:p w:rsidR="00403D01" w:rsidRPr="00403D01" w:rsidRDefault="00403D01" w:rsidP="00403D01">
      <w:pPr>
        <w:spacing w:after="0" w:line="330" w:lineRule="atLeast"/>
        <w:jc w:val="both"/>
        <w:textAlignment w:val="baseline"/>
        <w:rPr>
          <w:ins w:id="1085" w:author="Unknown"/>
          <w:rFonts w:ascii="inherit" w:eastAsia="Times New Roman" w:hAnsi="inherit" w:cs="Arial"/>
          <w:color w:val="000000"/>
          <w:sz w:val="23"/>
          <w:szCs w:val="23"/>
          <w:lang w:eastAsia="ru-RU"/>
        </w:rPr>
      </w:pPr>
      <w:bookmarkStart w:id="1086" w:name="100371"/>
      <w:bookmarkEnd w:id="1086"/>
      <w:ins w:id="1087" w:author="Unknown">
        <w:r w:rsidRPr="00403D01">
          <w:rPr>
            <w:rFonts w:ascii="inherit" w:eastAsia="Times New Roman" w:hAnsi="inherit" w:cs="Arial"/>
            <w:color w:val="000000"/>
            <w:sz w:val="23"/>
            <w:szCs w:val="23"/>
            <w:lang w:eastAsia="ru-RU"/>
          </w:rPr>
          <w:t>При исчислении квоты для приема на работу инвалидов в среднесписочную численность работников не включаются работники, условия труда которых отнесены к вредным и (или) опасным условиям труда по результатам аттестации рабочих мест по условиям труда или результатам специальной оценки условий труда.</w:t>
        </w:r>
      </w:ins>
    </w:p>
    <w:p w:rsidR="00403D01" w:rsidRPr="00403D01" w:rsidRDefault="00403D01" w:rsidP="00403D01">
      <w:pPr>
        <w:spacing w:after="0" w:line="330" w:lineRule="atLeast"/>
        <w:jc w:val="both"/>
        <w:textAlignment w:val="baseline"/>
        <w:rPr>
          <w:ins w:id="1088" w:author="Unknown"/>
          <w:rFonts w:ascii="inherit" w:eastAsia="Times New Roman" w:hAnsi="inherit" w:cs="Arial"/>
          <w:color w:val="000000"/>
          <w:sz w:val="23"/>
          <w:szCs w:val="23"/>
          <w:lang w:eastAsia="ru-RU"/>
        </w:rPr>
      </w:pPr>
      <w:bookmarkStart w:id="1089" w:name="000163"/>
      <w:bookmarkEnd w:id="1089"/>
      <w:ins w:id="1090" w:author="Unknown">
        <w:r w:rsidRPr="00403D01">
          <w:rPr>
            <w:rFonts w:ascii="inherit" w:eastAsia="Times New Roman" w:hAnsi="inherit" w:cs="Arial"/>
            <w:color w:val="000000"/>
            <w:sz w:val="23"/>
            <w:szCs w:val="23"/>
            <w:lang w:eastAsia="ru-RU"/>
          </w:rPr>
          <w:t xml:space="preserve">Если работодателями являются общественные объединения инвалидов и образованные ими организации, в том числе хозяйственные товарищества и общества, уставный (складочный) капитал которых состоит из вклада общественного </w:t>
        </w:r>
        <w:proofErr w:type="gramStart"/>
        <w:r w:rsidRPr="00403D01">
          <w:rPr>
            <w:rFonts w:ascii="inherit" w:eastAsia="Times New Roman" w:hAnsi="inherit" w:cs="Arial"/>
            <w:color w:val="000000"/>
            <w:sz w:val="23"/>
            <w:szCs w:val="23"/>
            <w:lang w:eastAsia="ru-RU"/>
          </w:rPr>
          <w:t>объединения инвалидов, данные работодатели освобождаются</w:t>
        </w:r>
        <w:proofErr w:type="gramEnd"/>
        <w:r w:rsidRPr="00403D01">
          <w:rPr>
            <w:rFonts w:ascii="inherit" w:eastAsia="Times New Roman" w:hAnsi="inherit" w:cs="Arial"/>
            <w:color w:val="000000"/>
            <w:sz w:val="23"/>
            <w:szCs w:val="23"/>
            <w:lang w:eastAsia="ru-RU"/>
          </w:rPr>
          <w:t xml:space="preserve"> от соблюдения установленной квоты для приема на работу инвалидов.</w:t>
        </w:r>
      </w:ins>
    </w:p>
    <w:p w:rsidR="00403D01" w:rsidRPr="00403D01" w:rsidRDefault="00403D01" w:rsidP="00403D01">
      <w:pPr>
        <w:spacing w:after="0" w:line="330" w:lineRule="atLeast"/>
        <w:jc w:val="both"/>
        <w:textAlignment w:val="baseline"/>
        <w:rPr>
          <w:ins w:id="1091" w:author="Unknown"/>
          <w:rFonts w:ascii="inherit" w:eastAsia="Times New Roman" w:hAnsi="inherit" w:cs="Arial"/>
          <w:color w:val="000000"/>
          <w:sz w:val="23"/>
          <w:szCs w:val="23"/>
          <w:lang w:eastAsia="ru-RU"/>
        </w:rPr>
      </w:pPr>
      <w:bookmarkStart w:id="1092" w:name="100169"/>
      <w:bookmarkEnd w:id="1092"/>
      <w:ins w:id="1093" w:author="Unknown">
        <w:r w:rsidRPr="00403D01">
          <w:rPr>
            <w:rFonts w:ascii="inherit" w:eastAsia="Times New Roman" w:hAnsi="inherit" w:cs="Arial"/>
            <w:color w:val="000000"/>
            <w:sz w:val="23"/>
            <w:szCs w:val="23"/>
            <w:lang w:eastAsia="ru-RU"/>
          </w:rPr>
          <w:t>Статья 22. Специальные рабочие места для трудоустройства инвалидов</w:t>
        </w:r>
      </w:ins>
    </w:p>
    <w:p w:rsidR="00403D01" w:rsidRPr="00403D01" w:rsidRDefault="00403D01" w:rsidP="00403D01">
      <w:pPr>
        <w:spacing w:after="0" w:line="330" w:lineRule="atLeast"/>
        <w:jc w:val="both"/>
        <w:textAlignment w:val="baseline"/>
        <w:rPr>
          <w:ins w:id="1094" w:author="Unknown"/>
          <w:rFonts w:ascii="inherit" w:eastAsia="Times New Roman" w:hAnsi="inherit" w:cs="Arial"/>
          <w:color w:val="000000"/>
          <w:sz w:val="23"/>
          <w:szCs w:val="23"/>
          <w:lang w:eastAsia="ru-RU"/>
        </w:rPr>
      </w:pPr>
      <w:bookmarkStart w:id="1095" w:name="000164"/>
      <w:bookmarkStart w:id="1096" w:name="100170"/>
      <w:bookmarkEnd w:id="1095"/>
      <w:bookmarkEnd w:id="1096"/>
      <w:ins w:id="1097" w:author="Unknown">
        <w:r w:rsidRPr="00403D01">
          <w:rPr>
            <w:rFonts w:ascii="inherit" w:eastAsia="Times New Roman" w:hAnsi="inherit" w:cs="Arial"/>
            <w:color w:val="000000"/>
            <w:sz w:val="23"/>
            <w:szCs w:val="23"/>
            <w:lang w:eastAsia="ru-RU"/>
          </w:rPr>
          <w:t xml:space="preserve">Специальные рабочие места для трудоустройства инвалидов - рабочие места, требующие дополнительных мер по организации труда, включая адаптацию основного и вспомогательного оборудования, технического и организационного оснащения, дополнительного оснащения и обеспечения техническими приспособлениями с учетом индивидуальных возможностей инвалидов. </w:t>
        </w:r>
        <w:proofErr w:type="gramStart"/>
        <w:r w:rsidRPr="00403D01">
          <w:rPr>
            <w:rFonts w:ascii="inherit" w:eastAsia="Times New Roman" w:hAnsi="inherit" w:cs="Arial"/>
            <w:color w:val="000000"/>
            <w:sz w:val="23"/>
            <w:szCs w:val="23"/>
            <w:lang w:eastAsia="ru-RU"/>
          </w:rPr>
          <w:t>Специальные рабочие места для трудоустройства инвалидов оснащаются (оборудуются) работодателями с учетом нарушенных функций инвалидов и ограничений их жизнедеятельности в соответствии с основными требованиями к такому оснащению (оборудованию) указанных рабочих мест, определенными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и социальной защиты населения.</w:t>
        </w:r>
        <w:proofErr w:type="gramEnd"/>
      </w:ins>
    </w:p>
    <w:p w:rsidR="00403D01" w:rsidRPr="00403D01" w:rsidRDefault="00403D01" w:rsidP="00403D01">
      <w:pPr>
        <w:spacing w:after="0" w:line="330" w:lineRule="atLeast"/>
        <w:jc w:val="both"/>
        <w:textAlignment w:val="baseline"/>
        <w:rPr>
          <w:ins w:id="1098" w:author="Unknown"/>
          <w:rFonts w:ascii="inherit" w:eastAsia="Times New Roman" w:hAnsi="inherit" w:cs="Arial"/>
          <w:color w:val="000000"/>
          <w:sz w:val="23"/>
          <w:szCs w:val="23"/>
          <w:lang w:eastAsia="ru-RU"/>
        </w:rPr>
      </w:pPr>
      <w:bookmarkStart w:id="1099" w:name="100171"/>
      <w:bookmarkEnd w:id="1099"/>
      <w:ins w:id="1100" w:author="Unknown">
        <w:r w:rsidRPr="00403D01">
          <w:rPr>
            <w:rFonts w:ascii="inherit" w:eastAsia="Times New Roman" w:hAnsi="inherit" w:cs="Arial"/>
            <w:color w:val="000000"/>
            <w:sz w:val="23"/>
            <w:szCs w:val="23"/>
            <w:lang w:eastAsia="ru-RU"/>
          </w:rPr>
          <w:t>Минимальное количество специальных рабочих мест для трудоустройства инвалидов устанавливается органами исполнительной власти субъектов Российской Федерации для каждого предприятия, учреждения, организации в пределах установленной квоты для приема на работу инвалидов.</w:t>
        </w:r>
      </w:ins>
    </w:p>
    <w:p w:rsidR="00403D01" w:rsidRPr="00403D01" w:rsidRDefault="00403D01" w:rsidP="00403D01">
      <w:pPr>
        <w:spacing w:after="0" w:line="330" w:lineRule="atLeast"/>
        <w:jc w:val="both"/>
        <w:textAlignment w:val="baseline"/>
        <w:rPr>
          <w:ins w:id="1101" w:author="Unknown"/>
          <w:rFonts w:ascii="inherit" w:eastAsia="Times New Roman" w:hAnsi="inherit" w:cs="Arial"/>
          <w:color w:val="000000"/>
          <w:sz w:val="23"/>
          <w:szCs w:val="23"/>
          <w:lang w:eastAsia="ru-RU"/>
        </w:rPr>
      </w:pPr>
      <w:bookmarkStart w:id="1102" w:name="000079"/>
      <w:bookmarkStart w:id="1103" w:name="100172"/>
      <w:bookmarkStart w:id="1104" w:name="100173"/>
      <w:bookmarkEnd w:id="1102"/>
      <w:bookmarkEnd w:id="1103"/>
      <w:bookmarkEnd w:id="1104"/>
      <w:ins w:id="1105" w:author="Unknown">
        <w:r w:rsidRPr="00403D01">
          <w:rPr>
            <w:rFonts w:ascii="inherit" w:eastAsia="Times New Roman" w:hAnsi="inherit" w:cs="Arial"/>
            <w:color w:val="000000"/>
            <w:sz w:val="23"/>
            <w:szCs w:val="23"/>
            <w:lang w:eastAsia="ru-RU"/>
          </w:rPr>
          <w:t>Части третья - четвертая утратили силу. - Федеральный закон от 22.08.2004 N 122-ФЗ.</w:t>
        </w:r>
      </w:ins>
    </w:p>
    <w:p w:rsidR="00403D01" w:rsidRPr="00403D01" w:rsidRDefault="00403D01" w:rsidP="00403D01">
      <w:pPr>
        <w:spacing w:after="0" w:line="330" w:lineRule="atLeast"/>
        <w:jc w:val="both"/>
        <w:textAlignment w:val="baseline"/>
        <w:rPr>
          <w:ins w:id="1106" w:author="Unknown"/>
          <w:rFonts w:ascii="inherit" w:eastAsia="Times New Roman" w:hAnsi="inherit" w:cs="Arial"/>
          <w:color w:val="000000"/>
          <w:sz w:val="23"/>
          <w:szCs w:val="23"/>
          <w:lang w:eastAsia="ru-RU"/>
        </w:rPr>
      </w:pPr>
      <w:bookmarkStart w:id="1107" w:name="100174"/>
      <w:bookmarkEnd w:id="1107"/>
      <w:ins w:id="1108" w:author="Unknown">
        <w:r w:rsidRPr="00403D01">
          <w:rPr>
            <w:rFonts w:ascii="inherit" w:eastAsia="Times New Roman" w:hAnsi="inherit" w:cs="Arial"/>
            <w:color w:val="000000"/>
            <w:sz w:val="23"/>
            <w:szCs w:val="23"/>
            <w:lang w:eastAsia="ru-RU"/>
          </w:rPr>
          <w:t>Статья 23. Условия труда инвалидов</w:t>
        </w:r>
      </w:ins>
    </w:p>
    <w:p w:rsidR="00403D01" w:rsidRPr="00403D01" w:rsidRDefault="00403D01" w:rsidP="00403D01">
      <w:pPr>
        <w:spacing w:after="0" w:line="330" w:lineRule="atLeast"/>
        <w:jc w:val="both"/>
        <w:textAlignment w:val="baseline"/>
        <w:rPr>
          <w:ins w:id="1109" w:author="Unknown"/>
          <w:rFonts w:ascii="inherit" w:eastAsia="Times New Roman" w:hAnsi="inherit" w:cs="Arial"/>
          <w:color w:val="000000"/>
          <w:sz w:val="23"/>
          <w:szCs w:val="23"/>
          <w:lang w:eastAsia="ru-RU"/>
        </w:rPr>
      </w:pPr>
      <w:bookmarkStart w:id="1110" w:name="000278"/>
      <w:bookmarkStart w:id="1111" w:name="100175"/>
      <w:bookmarkEnd w:id="1110"/>
      <w:bookmarkEnd w:id="1111"/>
      <w:ins w:id="1112" w:author="Unknown">
        <w:r w:rsidRPr="00403D01">
          <w:rPr>
            <w:rFonts w:ascii="inherit" w:eastAsia="Times New Roman" w:hAnsi="inherit" w:cs="Arial"/>
            <w:color w:val="000000"/>
            <w:sz w:val="23"/>
            <w:szCs w:val="23"/>
            <w:lang w:eastAsia="ru-RU"/>
          </w:rPr>
          <w:t xml:space="preserve">Инвалидам, занятым в организациях независимо от организационно-правовых форм и форм собственности, создаются необходимые условия труда в соответствии с индивидуальной программой реабилитации или </w:t>
        </w:r>
        <w:proofErr w:type="spellStart"/>
        <w:r w:rsidRPr="00403D01">
          <w:rPr>
            <w:rFonts w:ascii="inherit" w:eastAsia="Times New Roman" w:hAnsi="inherit" w:cs="Arial"/>
            <w:color w:val="000000"/>
            <w:sz w:val="23"/>
            <w:szCs w:val="23"/>
            <w:lang w:eastAsia="ru-RU"/>
          </w:rPr>
          <w:t>абилитации</w:t>
        </w:r>
        <w:proofErr w:type="spellEnd"/>
        <w:r w:rsidRPr="00403D01">
          <w:rPr>
            <w:rFonts w:ascii="inherit" w:eastAsia="Times New Roman" w:hAnsi="inherit" w:cs="Arial"/>
            <w:color w:val="000000"/>
            <w:sz w:val="23"/>
            <w:szCs w:val="23"/>
            <w:lang w:eastAsia="ru-RU"/>
          </w:rPr>
          <w:t xml:space="preserve"> инвалида.</w:t>
        </w:r>
      </w:ins>
    </w:p>
    <w:p w:rsidR="00403D01" w:rsidRPr="00403D01" w:rsidRDefault="00403D01" w:rsidP="00403D01">
      <w:pPr>
        <w:spacing w:after="0" w:line="330" w:lineRule="atLeast"/>
        <w:jc w:val="both"/>
        <w:textAlignment w:val="baseline"/>
        <w:rPr>
          <w:ins w:id="1113" w:author="Unknown"/>
          <w:rFonts w:ascii="inherit" w:eastAsia="Times New Roman" w:hAnsi="inherit" w:cs="Arial"/>
          <w:color w:val="000000"/>
          <w:sz w:val="23"/>
          <w:szCs w:val="23"/>
          <w:lang w:eastAsia="ru-RU"/>
        </w:rPr>
      </w:pPr>
      <w:bookmarkStart w:id="1114" w:name="100176"/>
      <w:bookmarkEnd w:id="1114"/>
      <w:ins w:id="1115" w:author="Unknown">
        <w:r w:rsidRPr="00403D01">
          <w:rPr>
            <w:rFonts w:ascii="inherit" w:eastAsia="Times New Roman" w:hAnsi="inherit" w:cs="Arial"/>
            <w:color w:val="000000"/>
            <w:sz w:val="23"/>
            <w:szCs w:val="23"/>
            <w:lang w:eastAsia="ru-RU"/>
          </w:rPr>
          <w:t>Не допускается установление в коллективных или индивидуальных трудовых договорах условий труда инвалидов (оплата труда, режим рабочего времени и времени отдыха, продолжительность ежегодного и дополнительного оплачиваемых отпусков и другие), ухудшающих положение инвалидов по сравнению с другими работниками.</w:t>
        </w:r>
      </w:ins>
    </w:p>
    <w:p w:rsidR="00403D01" w:rsidRPr="00403D01" w:rsidRDefault="00403D01" w:rsidP="00403D01">
      <w:pPr>
        <w:spacing w:after="0" w:line="330" w:lineRule="atLeast"/>
        <w:jc w:val="both"/>
        <w:textAlignment w:val="baseline"/>
        <w:rPr>
          <w:ins w:id="1116" w:author="Unknown"/>
          <w:rFonts w:ascii="inherit" w:eastAsia="Times New Roman" w:hAnsi="inherit" w:cs="Arial"/>
          <w:color w:val="000000"/>
          <w:sz w:val="23"/>
          <w:szCs w:val="23"/>
          <w:lang w:eastAsia="ru-RU"/>
        </w:rPr>
      </w:pPr>
      <w:bookmarkStart w:id="1117" w:name="100177"/>
      <w:bookmarkEnd w:id="1117"/>
      <w:ins w:id="1118" w:author="Unknown">
        <w:r w:rsidRPr="00403D01">
          <w:rPr>
            <w:rFonts w:ascii="inherit" w:eastAsia="Times New Roman" w:hAnsi="inherit" w:cs="Arial"/>
            <w:color w:val="000000"/>
            <w:sz w:val="23"/>
            <w:szCs w:val="23"/>
            <w:lang w:eastAsia="ru-RU"/>
          </w:rPr>
          <w:t>Для инвалидов I и II групп устанавливается сокращенная продолжительность рабочего времени не более 35 часов в неделю с сохранением полной оплаты труда.</w:t>
        </w:r>
      </w:ins>
    </w:p>
    <w:p w:rsidR="00403D01" w:rsidRPr="00403D01" w:rsidRDefault="00403D01" w:rsidP="00403D01">
      <w:pPr>
        <w:spacing w:after="0" w:line="330" w:lineRule="atLeast"/>
        <w:jc w:val="both"/>
        <w:textAlignment w:val="baseline"/>
        <w:rPr>
          <w:ins w:id="1119" w:author="Unknown"/>
          <w:rFonts w:ascii="inherit" w:eastAsia="Times New Roman" w:hAnsi="inherit" w:cs="Arial"/>
          <w:color w:val="000000"/>
          <w:sz w:val="23"/>
          <w:szCs w:val="23"/>
          <w:lang w:eastAsia="ru-RU"/>
        </w:rPr>
      </w:pPr>
      <w:bookmarkStart w:id="1120" w:name="100178"/>
      <w:bookmarkEnd w:id="1120"/>
      <w:ins w:id="1121" w:author="Unknown">
        <w:r w:rsidRPr="00403D01">
          <w:rPr>
            <w:rFonts w:ascii="inherit" w:eastAsia="Times New Roman" w:hAnsi="inherit" w:cs="Arial"/>
            <w:color w:val="000000"/>
            <w:sz w:val="23"/>
            <w:szCs w:val="23"/>
            <w:lang w:eastAsia="ru-RU"/>
          </w:rPr>
          <w:lastRenderedPageBreak/>
          <w:t>Привлечение инвалидов к сверхурочным работам, работе в выходные дни и ночное время допускается только с их согласия и при условии, если такие работы не запрещены им по состоянию здоровья.</w:t>
        </w:r>
      </w:ins>
    </w:p>
    <w:p w:rsidR="00403D01" w:rsidRPr="00403D01" w:rsidRDefault="00403D01" w:rsidP="00403D01">
      <w:pPr>
        <w:spacing w:after="0" w:line="330" w:lineRule="atLeast"/>
        <w:jc w:val="both"/>
        <w:textAlignment w:val="baseline"/>
        <w:rPr>
          <w:ins w:id="1122" w:author="Unknown"/>
          <w:rFonts w:ascii="inherit" w:eastAsia="Times New Roman" w:hAnsi="inherit" w:cs="Arial"/>
          <w:color w:val="000000"/>
          <w:sz w:val="23"/>
          <w:szCs w:val="23"/>
          <w:lang w:eastAsia="ru-RU"/>
        </w:rPr>
      </w:pPr>
      <w:bookmarkStart w:id="1123" w:name="100179"/>
      <w:bookmarkEnd w:id="1123"/>
      <w:ins w:id="1124" w:author="Unknown">
        <w:r w:rsidRPr="00403D01">
          <w:rPr>
            <w:rFonts w:ascii="inherit" w:eastAsia="Times New Roman" w:hAnsi="inherit" w:cs="Arial"/>
            <w:color w:val="000000"/>
            <w:sz w:val="23"/>
            <w:szCs w:val="23"/>
            <w:lang w:eastAsia="ru-RU"/>
          </w:rPr>
          <w:t>Инвалидам предоставляется ежегодный отпуск не менее 30 календарных дней.</w:t>
        </w:r>
      </w:ins>
    </w:p>
    <w:p w:rsidR="00403D01" w:rsidRPr="00403D01" w:rsidRDefault="00403D01" w:rsidP="00403D01">
      <w:pPr>
        <w:spacing w:after="0" w:line="330" w:lineRule="atLeast"/>
        <w:jc w:val="both"/>
        <w:textAlignment w:val="baseline"/>
        <w:rPr>
          <w:ins w:id="1125" w:author="Unknown"/>
          <w:rFonts w:ascii="inherit" w:eastAsia="Times New Roman" w:hAnsi="inherit" w:cs="Arial"/>
          <w:color w:val="000000"/>
          <w:sz w:val="23"/>
          <w:szCs w:val="23"/>
          <w:lang w:eastAsia="ru-RU"/>
        </w:rPr>
      </w:pPr>
      <w:bookmarkStart w:id="1126" w:name="100180"/>
      <w:bookmarkEnd w:id="1126"/>
      <w:ins w:id="1127" w:author="Unknown">
        <w:r w:rsidRPr="00403D01">
          <w:rPr>
            <w:rFonts w:ascii="inherit" w:eastAsia="Times New Roman" w:hAnsi="inherit" w:cs="Arial"/>
            <w:color w:val="000000"/>
            <w:sz w:val="23"/>
            <w:szCs w:val="23"/>
            <w:lang w:eastAsia="ru-RU"/>
          </w:rPr>
          <w:t>Статья 24. Права, обязанности и ответственность работодателей в обеспечении занятости инвалидов</w:t>
        </w:r>
      </w:ins>
    </w:p>
    <w:p w:rsidR="00403D01" w:rsidRPr="00403D01" w:rsidRDefault="00403D01" w:rsidP="00403D01">
      <w:pPr>
        <w:spacing w:after="0" w:line="330" w:lineRule="atLeast"/>
        <w:jc w:val="both"/>
        <w:textAlignment w:val="baseline"/>
        <w:rPr>
          <w:ins w:id="1128" w:author="Unknown"/>
          <w:rFonts w:ascii="inherit" w:eastAsia="Times New Roman" w:hAnsi="inherit" w:cs="Arial"/>
          <w:color w:val="000000"/>
          <w:sz w:val="23"/>
          <w:szCs w:val="23"/>
          <w:lang w:eastAsia="ru-RU"/>
        </w:rPr>
      </w:pPr>
      <w:bookmarkStart w:id="1129" w:name="100299"/>
      <w:bookmarkStart w:id="1130" w:name="100181"/>
      <w:bookmarkEnd w:id="1129"/>
      <w:bookmarkEnd w:id="1130"/>
      <w:ins w:id="1131" w:author="Unknown">
        <w:r w:rsidRPr="00403D01">
          <w:rPr>
            <w:rFonts w:ascii="inherit" w:eastAsia="Times New Roman" w:hAnsi="inherit" w:cs="Arial"/>
            <w:color w:val="000000"/>
            <w:sz w:val="23"/>
            <w:szCs w:val="23"/>
            <w:lang w:eastAsia="ru-RU"/>
          </w:rPr>
          <w:t>Работодатели вправе запрашивать и получать информацию, необходимую при создании специальных рабочих мест для трудоустройства инвалидов.</w:t>
        </w:r>
      </w:ins>
    </w:p>
    <w:p w:rsidR="00403D01" w:rsidRPr="00403D01" w:rsidRDefault="00403D01" w:rsidP="00403D01">
      <w:pPr>
        <w:spacing w:after="0" w:line="330" w:lineRule="atLeast"/>
        <w:jc w:val="both"/>
        <w:textAlignment w:val="baseline"/>
        <w:rPr>
          <w:ins w:id="1132" w:author="Unknown"/>
          <w:rFonts w:ascii="inherit" w:eastAsia="Times New Roman" w:hAnsi="inherit" w:cs="Arial"/>
          <w:color w:val="000000"/>
          <w:sz w:val="23"/>
          <w:szCs w:val="23"/>
          <w:lang w:eastAsia="ru-RU"/>
        </w:rPr>
      </w:pPr>
      <w:bookmarkStart w:id="1133" w:name="100300"/>
      <w:bookmarkStart w:id="1134" w:name="100182"/>
      <w:bookmarkEnd w:id="1133"/>
      <w:bookmarkEnd w:id="1134"/>
      <w:ins w:id="1135" w:author="Unknown">
        <w:r w:rsidRPr="00403D01">
          <w:rPr>
            <w:rFonts w:ascii="inherit" w:eastAsia="Times New Roman" w:hAnsi="inherit" w:cs="Arial"/>
            <w:color w:val="000000"/>
            <w:sz w:val="23"/>
            <w:szCs w:val="23"/>
            <w:lang w:eastAsia="ru-RU"/>
          </w:rPr>
          <w:t>Работодатели в соответствии с установленной квотой для приема на работу инвалидов обязаны:</w:t>
        </w:r>
      </w:ins>
    </w:p>
    <w:p w:rsidR="00403D01" w:rsidRPr="00403D01" w:rsidRDefault="00403D01" w:rsidP="00403D01">
      <w:pPr>
        <w:spacing w:after="0" w:line="330" w:lineRule="atLeast"/>
        <w:jc w:val="both"/>
        <w:textAlignment w:val="baseline"/>
        <w:rPr>
          <w:ins w:id="1136" w:author="Unknown"/>
          <w:rFonts w:ascii="inherit" w:eastAsia="Times New Roman" w:hAnsi="inherit" w:cs="Arial"/>
          <w:color w:val="000000"/>
          <w:sz w:val="23"/>
          <w:szCs w:val="23"/>
          <w:lang w:eastAsia="ru-RU"/>
        </w:rPr>
      </w:pPr>
      <w:bookmarkStart w:id="1137" w:name="000159"/>
      <w:bookmarkStart w:id="1138" w:name="100183"/>
      <w:bookmarkEnd w:id="1137"/>
      <w:bookmarkEnd w:id="1138"/>
      <w:ins w:id="1139" w:author="Unknown">
        <w:r w:rsidRPr="00403D01">
          <w:rPr>
            <w:rFonts w:ascii="inherit" w:eastAsia="Times New Roman" w:hAnsi="inherit" w:cs="Arial"/>
            <w:color w:val="000000"/>
            <w:sz w:val="23"/>
            <w:szCs w:val="23"/>
            <w:lang w:eastAsia="ru-RU"/>
          </w:rPr>
          <w:t>1) создавать или выделять рабочие места для трудоустройства инвалидов и принимать локальные нормативные акты, содержащие сведения о данных рабочих местах;</w:t>
        </w:r>
      </w:ins>
    </w:p>
    <w:p w:rsidR="00403D01" w:rsidRPr="00403D01" w:rsidRDefault="00403D01" w:rsidP="00403D01">
      <w:pPr>
        <w:spacing w:after="0" w:line="330" w:lineRule="atLeast"/>
        <w:jc w:val="both"/>
        <w:textAlignment w:val="baseline"/>
        <w:rPr>
          <w:ins w:id="1140" w:author="Unknown"/>
          <w:rFonts w:ascii="inherit" w:eastAsia="Times New Roman" w:hAnsi="inherit" w:cs="Arial"/>
          <w:color w:val="000000"/>
          <w:sz w:val="23"/>
          <w:szCs w:val="23"/>
          <w:lang w:eastAsia="ru-RU"/>
        </w:rPr>
      </w:pPr>
      <w:bookmarkStart w:id="1141" w:name="000279"/>
      <w:bookmarkStart w:id="1142" w:name="100184"/>
      <w:bookmarkEnd w:id="1141"/>
      <w:bookmarkEnd w:id="1142"/>
      <w:ins w:id="1143" w:author="Unknown">
        <w:r w:rsidRPr="00403D01">
          <w:rPr>
            <w:rFonts w:ascii="inherit" w:eastAsia="Times New Roman" w:hAnsi="inherit" w:cs="Arial"/>
            <w:color w:val="000000"/>
            <w:sz w:val="23"/>
            <w:szCs w:val="23"/>
            <w:lang w:eastAsia="ru-RU"/>
          </w:rPr>
          <w:t xml:space="preserve">2) создавать инвалидам условия труда в соответствии с индивидуальной программой реабилитации или </w:t>
        </w:r>
        <w:proofErr w:type="spellStart"/>
        <w:r w:rsidRPr="00403D01">
          <w:rPr>
            <w:rFonts w:ascii="inherit" w:eastAsia="Times New Roman" w:hAnsi="inherit" w:cs="Arial"/>
            <w:color w:val="000000"/>
            <w:sz w:val="23"/>
            <w:szCs w:val="23"/>
            <w:lang w:eastAsia="ru-RU"/>
          </w:rPr>
          <w:t>абилитации</w:t>
        </w:r>
        <w:proofErr w:type="spellEnd"/>
        <w:r w:rsidRPr="00403D01">
          <w:rPr>
            <w:rFonts w:ascii="inherit" w:eastAsia="Times New Roman" w:hAnsi="inherit" w:cs="Arial"/>
            <w:color w:val="000000"/>
            <w:sz w:val="23"/>
            <w:szCs w:val="23"/>
            <w:lang w:eastAsia="ru-RU"/>
          </w:rPr>
          <w:t xml:space="preserve"> инвалида;</w:t>
        </w:r>
      </w:ins>
    </w:p>
    <w:p w:rsidR="00403D01" w:rsidRPr="00403D01" w:rsidRDefault="00403D01" w:rsidP="00403D01">
      <w:pPr>
        <w:spacing w:after="0" w:line="330" w:lineRule="atLeast"/>
        <w:jc w:val="both"/>
        <w:textAlignment w:val="baseline"/>
        <w:rPr>
          <w:ins w:id="1144" w:author="Unknown"/>
          <w:rFonts w:ascii="inherit" w:eastAsia="Times New Roman" w:hAnsi="inherit" w:cs="Arial"/>
          <w:color w:val="000000"/>
          <w:sz w:val="23"/>
          <w:szCs w:val="23"/>
          <w:lang w:eastAsia="ru-RU"/>
        </w:rPr>
      </w:pPr>
      <w:bookmarkStart w:id="1145" w:name="100185"/>
      <w:bookmarkEnd w:id="1145"/>
      <w:ins w:id="1146" w:author="Unknown">
        <w:r w:rsidRPr="00403D01">
          <w:rPr>
            <w:rFonts w:ascii="inherit" w:eastAsia="Times New Roman" w:hAnsi="inherit" w:cs="Arial"/>
            <w:color w:val="000000"/>
            <w:sz w:val="23"/>
            <w:szCs w:val="23"/>
            <w:lang w:eastAsia="ru-RU"/>
          </w:rPr>
          <w:t>3) предоставлять в установленном порядке информацию, необходимую для организации занятости инвалидов.</w:t>
        </w:r>
      </w:ins>
    </w:p>
    <w:p w:rsidR="00403D01" w:rsidRPr="00403D01" w:rsidRDefault="00403D01" w:rsidP="00403D01">
      <w:pPr>
        <w:spacing w:after="0" w:line="330" w:lineRule="atLeast"/>
        <w:jc w:val="both"/>
        <w:textAlignment w:val="baseline"/>
        <w:rPr>
          <w:ins w:id="1147" w:author="Unknown"/>
          <w:rFonts w:ascii="inherit" w:eastAsia="Times New Roman" w:hAnsi="inherit" w:cs="Arial"/>
          <w:color w:val="000000"/>
          <w:sz w:val="23"/>
          <w:szCs w:val="23"/>
          <w:lang w:eastAsia="ru-RU"/>
        </w:rPr>
      </w:pPr>
      <w:bookmarkStart w:id="1148" w:name="100186"/>
      <w:bookmarkEnd w:id="1148"/>
      <w:ins w:id="1149" w:author="Unknown">
        <w:r w:rsidRPr="00403D01">
          <w:rPr>
            <w:rFonts w:ascii="inherit" w:eastAsia="Times New Roman" w:hAnsi="inherit" w:cs="Arial"/>
            <w:color w:val="000000"/>
            <w:sz w:val="23"/>
            <w:szCs w:val="23"/>
            <w:lang w:eastAsia="ru-RU"/>
          </w:rPr>
          <w:t>3. Утратил силу. - Федеральный закон от 30.12.2001 N 196-ФЗ.</w:t>
        </w:r>
      </w:ins>
    </w:p>
    <w:p w:rsidR="00403D01" w:rsidRPr="00403D01" w:rsidRDefault="00403D01" w:rsidP="00403D01">
      <w:pPr>
        <w:spacing w:after="0" w:line="330" w:lineRule="atLeast"/>
        <w:jc w:val="both"/>
        <w:textAlignment w:val="baseline"/>
        <w:rPr>
          <w:ins w:id="1150" w:author="Unknown"/>
          <w:rFonts w:ascii="inherit" w:eastAsia="Times New Roman" w:hAnsi="inherit" w:cs="Arial"/>
          <w:color w:val="000000"/>
          <w:sz w:val="23"/>
          <w:szCs w:val="23"/>
          <w:lang w:eastAsia="ru-RU"/>
        </w:rPr>
      </w:pPr>
      <w:bookmarkStart w:id="1151" w:name="000080"/>
      <w:bookmarkStart w:id="1152" w:name="100187"/>
      <w:bookmarkStart w:id="1153" w:name="100188"/>
      <w:bookmarkStart w:id="1154" w:name="100189"/>
      <w:bookmarkStart w:id="1155" w:name="100190"/>
      <w:bookmarkStart w:id="1156" w:name="100301"/>
      <w:bookmarkStart w:id="1157" w:name="100191"/>
      <w:bookmarkEnd w:id="1151"/>
      <w:bookmarkEnd w:id="1152"/>
      <w:bookmarkEnd w:id="1153"/>
      <w:bookmarkEnd w:id="1154"/>
      <w:bookmarkEnd w:id="1155"/>
      <w:bookmarkEnd w:id="1156"/>
      <w:bookmarkEnd w:id="1157"/>
      <w:ins w:id="1158" w:author="Unknown">
        <w:r w:rsidRPr="00403D01">
          <w:rPr>
            <w:rFonts w:ascii="inherit" w:eastAsia="Times New Roman" w:hAnsi="inherit" w:cs="Arial"/>
            <w:color w:val="000000"/>
            <w:sz w:val="23"/>
            <w:szCs w:val="23"/>
            <w:lang w:eastAsia="ru-RU"/>
          </w:rPr>
          <w:t>Статьи 25 - 26. Утратили силу. - Федеральный закон от 22.08.2004 N 122-ФЗ.</w:t>
        </w:r>
      </w:ins>
    </w:p>
    <w:p w:rsidR="00403D01" w:rsidRPr="00403D01" w:rsidRDefault="00403D01" w:rsidP="00403D01">
      <w:pPr>
        <w:spacing w:after="0" w:line="330" w:lineRule="atLeast"/>
        <w:jc w:val="both"/>
        <w:textAlignment w:val="baseline"/>
        <w:rPr>
          <w:ins w:id="1159" w:author="Unknown"/>
          <w:rFonts w:ascii="inherit" w:eastAsia="Times New Roman" w:hAnsi="inherit" w:cs="Arial"/>
          <w:color w:val="000000"/>
          <w:sz w:val="23"/>
          <w:szCs w:val="23"/>
          <w:lang w:eastAsia="ru-RU"/>
        </w:rPr>
      </w:pPr>
      <w:bookmarkStart w:id="1160" w:name="100192"/>
      <w:bookmarkEnd w:id="1160"/>
      <w:ins w:id="1161" w:author="Unknown">
        <w:r w:rsidRPr="00403D01">
          <w:rPr>
            <w:rFonts w:ascii="inherit" w:eastAsia="Times New Roman" w:hAnsi="inherit" w:cs="Arial"/>
            <w:color w:val="000000"/>
            <w:sz w:val="23"/>
            <w:szCs w:val="23"/>
            <w:lang w:eastAsia="ru-RU"/>
          </w:rPr>
          <w:t>Статья 27. Материальное обеспечение инвалидов</w:t>
        </w:r>
      </w:ins>
    </w:p>
    <w:p w:rsidR="00403D01" w:rsidRPr="00403D01" w:rsidRDefault="00403D01" w:rsidP="00403D01">
      <w:pPr>
        <w:spacing w:after="0" w:line="330" w:lineRule="atLeast"/>
        <w:jc w:val="both"/>
        <w:textAlignment w:val="baseline"/>
        <w:rPr>
          <w:ins w:id="1162" w:author="Unknown"/>
          <w:rFonts w:ascii="inherit" w:eastAsia="Times New Roman" w:hAnsi="inherit" w:cs="Arial"/>
          <w:color w:val="000000"/>
          <w:sz w:val="23"/>
          <w:szCs w:val="23"/>
          <w:lang w:eastAsia="ru-RU"/>
        </w:rPr>
      </w:pPr>
      <w:bookmarkStart w:id="1163" w:name="100193"/>
      <w:bookmarkEnd w:id="1163"/>
      <w:ins w:id="1164" w:author="Unknown">
        <w:r w:rsidRPr="00403D01">
          <w:rPr>
            <w:rFonts w:ascii="inherit" w:eastAsia="Times New Roman" w:hAnsi="inherit" w:cs="Arial"/>
            <w:color w:val="000000"/>
            <w:sz w:val="23"/>
            <w:szCs w:val="23"/>
            <w:lang w:eastAsia="ru-RU"/>
          </w:rPr>
          <w:t>Материальное обеспечение инвалидов включает в себя денежные выплаты по различным основаниям (пенсии, пособия, страховые выплаты при страховании риска нарушения здоровья, выплаты в счет возмещения вреда, причиненного здоровью, и другие выплаты), компенсации в случаях, установленных законодательством Российской Федерации.</w:t>
        </w:r>
      </w:ins>
    </w:p>
    <w:p w:rsidR="00403D01" w:rsidRPr="00403D01" w:rsidRDefault="00403D01" w:rsidP="00403D01">
      <w:pPr>
        <w:spacing w:after="0" w:line="330" w:lineRule="atLeast"/>
        <w:jc w:val="both"/>
        <w:textAlignment w:val="baseline"/>
        <w:rPr>
          <w:ins w:id="1165" w:author="Unknown"/>
          <w:rFonts w:ascii="inherit" w:eastAsia="Times New Roman" w:hAnsi="inherit" w:cs="Arial"/>
          <w:color w:val="000000"/>
          <w:sz w:val="23"/>
          <w:szCs w:val="23"/>
          <w:lang w:eastAsia="ru-RU"/>
        </w:rPr>
      </w:pPr>
      <w:bookmarkStart w:id="1166" w:name="000081"/>
      <w:bookmarkStart w:id="1167" w:name="100194"/>
      <w:bookmarkEnd w:id="1166"/>
      <w:bookmarkEnd w:id="1167"/>
      <w:ins w:id="1168" w:author="Unknown">
        <w:r w:rsidRPr="00403D01">
          <w:rPr>
            <w:rFonts w:ascii="inherit" w:eastAsia="Times New Roman" w:hAnsi="inherit" w:cs="Arial"/>
            <w:color w:val="000000"/>
            <w:sz w:val="23"/>
            <w:szCs w:val="23"/>
            <w:lang w:eastAsia="ru-RU"/>
          </w:rPr>
          <w:t>Часть вторая утратила силу. - Федеральный закон от 22.08.2004 N 122-ФЗ.</w:t>
        </w:r>
      </w:ins>
    </w:p>
    <w:p w:rsidR="00403D01" w:rsidRPr="00403D01" w:rsidRDefault="00403D01" w:rsidP="00403D01">
      <w:pPr>
        <w:spacing w:after="0" w:line="330" w:lineRule="atLeast"/>
        <w:jc w:val="both"/>
        <w:textAlignment w:val="baseline"/>
        <w:rPr>
          <w:ins w:id="1169" w:author="Unknown"/>
          <w:rFonts w:ascii="inherit" w:eastAsia="Times New Roman" w:hAnsi="inherit" w:cs="Arial"/>
          <w:color w:val="000000"/>
          <w:sz w:val="23"/>
          <w:szCs w:val="23"/>
          <w:lang w:eastAsia="ru-RU"/>
        </w:rPr>
      </w:pPr>
      <w:bookmarkStart w:id="1170" w:name="100195"/>
      <w:bookmarkEnd w:id="1170"/>
      <w:ins w:id="1171" w:author="Unknown">
        <w:r w:rsidRPr="00403D01">
          <w:rPr>
            <w:rFonts w:ascii="inherit" w:eastAsia="Times New Roman" w:hAnsi="inherit" w:cs="Arial"/>
            <w:color w:val="000000"/>
            <w:sz w:val="23"/>
            <w:szCs w:val="23"/>
            <w:lang w:eastAsia="ru-RU"/>
          </w:rPr>
          <w:t>Статья 28. Социально-бытовое обслуживание инвалидов</w:t>
        </w:r>
      </w:ins>
    </w:p>
    <w:p w:rsidR="00403D01" w:rsidRPr="00403D01" w:rsidRDefault="00403D01" w:rsidP="00403D01">
      <w:pPr>
        <w:spacing w:after="0" w:line="330" w:lineRule="atLeast"/>
        <w:jc w:val="both"/>
        <w:textAlignment w:val="baseline"/>
        <w:rPr>
          <w:ins w:id="1172" w:author="Unknown"/>
          <w:rFonts w:ascii="inherit" w:eastAsia="Times New Roman" w:hAnsi="inherit" w:cs="Arial"/>
          <w:color w:val="000000"/>
          <w:sz w:val="23"/>
          <w:szCs w:val="23"/>
          <w:lang w:eastAsia="ru-RU"/>
        </w:rPr>
      </w:pPr>
      <w:bookmarkStart w:id="1173" w:name="000082"/>
      <w:bookmarkStart w:id="1174" w:name="100196"/>
      <w:bookmarkEnd w:id="1173"/>
      <w:bookmarkEnd w:id="1174"/>
      <w:ins w:id="1175" w:author="Unknown">
        <w:r w:rsidRPr="00403D01">
          <w:rPr>
            <w:rFonts w:ascii="inherit" w:eastAsia="Times New Roman" w:hAnsi="inherit" w:cs="Arial"/>
            <w:color w:val="000000"/>
            <w:sz w:val="23"/>
            <w:szCs w:val="23"/>
            <w:lang w:eastAsia="ru-RU"/>
          </w:rPr>
          <w:t>Социально-бытовое обслуживание инвалидов осуществляется в порядке и на основаниях, определяемых органами государственной власти субъектов Российской Федерации с участием общественных объединений инвалидов.</w:t>
        </w:r>
      </w:ins>
    </w:p>
    <w:p w:rsidR="00403D01" w:rsidRPr="00403D01" w:rsidRDefault="00403D01" w:rsidP="00403D01">
      <w:pPr>
        <w:spacing w:after="0" w:line="330" w:lineRule="atLeast"/>
        <w:jc w:val="both"/>
        <w:textAlignment w:val="baseline"/>
        <w:rPr>
          <w:ins w:id="1176" w:author="Unknown"/>
          <w:rFonts w:ascii="inherit" w:eastAsia="Times New Roman" w:hAnsi="inherit" w:cs="Arial"/>
          <w:color w:val="000000"/>
          <w:sz w:val="23"/>
          <w:szCs w:val="23"/>
          <w:lang w:eastAsia="ru-RU"/>
        </w:rPr>
      </w:pPr>
      <w:bookmarkStart w:id="1177" w:name="000291"/>
      <w:bookmarkStart w:id="1178" w:name="000083"/>
      <w:bookmarkStart w:id="1179" w:name="100197"/>
      <w:bookmarkEnd w:id="1177"/>
      <w:bookmarkEnd w:id="1178"/>
      <w:bookmarkEnd w:id="1179"/>
      <w:ins w:id="1180" w:author="Unknown">
        <w:r w:rsidRPr="00403D01">
          <w:rPr>
            <w:rFonts w:ascii="inherit" w:eastAsia="Times New Roman" w:hAnsi="inherit" w:cs="Arial"/>
            <w:color w:val="000000"/>
            <w:sz w:val="23"/>
            <w:szCs w:val="23"/>
            <w:lang w:eastAsia="ru-RU"/>
          </w:rPr>
          <w:t>Часть вторая утратила силу. - Федеральный закон от 28.11.2015 N 358-ФЗ.</w:t>
        </w:r>
      </w:ins>
    </w:p>
    <w:p w:rsidR="00403D01" w:rsidRPr="00403D01" w:rsidRDefault="00403D01" w:rsidP="00403D01">
      <w:pPr>
        <w:spacing w:after="0" w:line="330" w:lineRule="atLeast"/>
        <w:jc w:val="both"/>
        <w:textAlignment w:val="baseline"/>
        <w:rPr>
          <w:ins w:id="1181" w:author="Unknown"/>
          <w:rFonts w:ascii="inherit" w:eastAsia="Times New Roman" w:hAnsi="inherit" w:cs="Arial"/>
          <w:color w:val="000000"/>
          <w:sz w:val="23"/>
          <w:szCs w:val="23"/>
          <w:lang w:eastAsia="ru-RU"/>
        </w:rPr>
      </w:pPr>
      <w:bookmarkStart w:id="1182" w:name="000292"/>
      <w:bookmarkStart w:id="1183" w:name="100198"/>
      <w:bookmarkEnd w:id="1182"/>
      <w:bookmarkEnd w:id="1183"/>
      <w:ins w:id="1184" w:author="Unknown">
        <w:r w:rsidRPr="00403D01">
          <w:rPr>
            <w:rFonts w:ascii="inherit" w:eastAsia="Times New Roman" w:hAnsi="inherit" w:cs="Arial"/>
            <w:color w:val="000000"/>
            <w:sz w:val="23"/>
            <w:szCs w:val="23"/>
            <w:lang w:eastAsia="ru-RU"/>
          </w:rPr>
          <w:t>Инвалидам, нуждающимся в постороннем уходе и помощи, предоставляются медицинские и бытовые услуги на дому либо в стационарных организациях. Условия пребывания инвалидов в организации социального обслуживания, предоставляющей социальные услуги в стационарной форме, должны обеспечивать возможность реализации инвалидами их прав и законных интересов в соответствии с настоящим Федеральным законом и содействовать удовлетворению их потребностей.</w:t>
        </w:r>
      </w:ins>
    </w:p>
    <w:p w:rsidR="00403D01" w:rsidRPr="00403D01" w:rsidRDefault="00403D01" w:rsidP="00403D01">
      <w:pPr>
        <w:spacing w:after="0" w:line="330" w:lineRule="atLeast"/>
        <w:jc w:val="both"/>
        <w:textAlignment w:val="baseline"/>
        <w:rPr>
          <w:ins w:id="1185" w:author="Unknown"/>
          <w:rFonts w:ascii="inherit" w:eastAsia="Times New Roman" w:hAnsi="inherit" w:cs="Arial"/>
          <w:color w:val="000000"/>
          <w:sz w:val="23"/>
          <w:szCs w:val="23"/>
          <w:lang w:eastAsia="ru-RU"/>
        </w:rPr>
      </w:pPr>
      <w:bookmarkStart w:id="1186" w:name="100302"/>
      <w:bookmarkStart w:id="1187" w:name="100199"/>
      <w:bookmarkEnd w:id="1186"/>
      <w:bookmarkEnd w:id="1187"/>
      <w:ins w:id="1188" w:author="Unknown">
        <w:r w:rsidRPr="00403D01">
          <w:rPr>
            <w:rFonts w:ascii="inherit" w:eastAsia="Times New Roman" w:hAnsi="inherit" w:cs="Arial"/>
            <w:color w:val="000000"/>
            <w:sz w:val="23"/>
            <w:szCs w:val="23"/>
            <w:lang w:eastAsia="ru-RU"/>
          </w:rPr>
          <w:t>Часть четвертая исключена. - Федеральный закон от 23.10.2003 N 132-ФЗ.</w:t>
        </w:r>
      </w:ins>
    </w:p>
    <w:p w:rsidR="00403D01" w:rsidRPr="00403D01" w:rsidRDefault="00403D01" w:rsidP="00403D01">
      <w:pPr>
        <w:spacing w:after="0" w:line="330" w:lineRule="atLeast"/>
        <w:jc w:val="both"/>
        <w:textAlignment w:val="baseline"/>
        <w:rPr>
          <w:ins w:id="1189" w:author="Unknown"/>
          <w:rFonts w:ascii="inherit" w:eastAsia="Times New Roman" w:hAnsi="inherit" w:cs="Arial"/>
          <w:color w:val="000000"/>
          <w:sz w:val="23"/>
          <w:szCs w:val="23"/>
          <w:lang w:eastAsia="ru-RU"/>
        </w:rPr>
      </w:pPr>
      <w:bookmarkStart w:id="1190" w:name="100200"/>
      <w:bookmarkEnd w:id="1190"/>
      <w:ins w:id="1191" w:author="Unknown">
        <w:r w:rsidRPr="00403D01">
          <w:rPr>
            <w:rFonts w:ascii="inherit" w:eastAsia="Times New Roman" w:hAnsi="inherit" w:cs="Arial"/>
            <w:color w:val="000000"/>
            <w:sz w:val="23"/>
            <w:szCs w:val="23"/>
            <w:lang w:eastAsia="ru-RU"/>
          </w:rPr>
          <w:t>Инвалиды обеспечиваются необходимыми средствами телекоммуникационного обслуживания, специальными телефонными аппаратами (в том числе для абонентов с дефектами слуха), переговорными пунктами коллективного пользования.</w:t>
        </w:r>
      </w:ins>
    </w:p>
    <w:p w:rsidR="00403D01" w:rsidRPr="00403D01" w:rsidRDefault="00403D01" w:rsidP="00403D01">
      <w:pPr>
        <w:spacing w:after="0" w:line="330" w:lineRule="atLeast"/>
        <w:jc w:val="both"/>
        <w:textAlignment w:val="baseline"/>
        <w:rPr>
          <w:ins w:id="1192" w:author="Unknown"/>
          <w:rFonts w:ascii="inherit" w:eastAsia="Times New Roman" w:hAnsi="inherit" w:cs="Arial"/>
          <w:color w:val="000000"/>
          <w:sz w:val="23"/>
          <w:szCs w:val="23"/>
          <w:lang w:eastAsia="ru-RU"/>
        </w:rPr>
      </w:pPr>
      <w:bookmarkStart w:id="1193" w:name="000114"/>
      <w:bookmarkStart w:id="1194" w:name="100201"/>
      <w:bookmarkEnd w:id="1193"/>
      <w:bookmarkEnd w:id="1194"/>
      <w:ins w:id="1195" w:author="Unknown">
        <w:r w:rsidRPr="00403D01">
          <w:rPr>
            <w:rFonts w:ascii="inherit" w:eastAsia="Times New Roman" w:hAnsi="inherit" w:cs="Arial"/>
            <w:color w:val="000000"/>
            <w:sz w:val="23"/>
            <w:szCs w:val="23"/>
            <w:lang w:eastAsia="ru-RU"/>
          </w:rPr>
          <w:t>Часть пятая утратила силу. - Федеральный закон от 22.08.2004 N 122-ФЗ.</w:t>
        </w:r>
      </w:ins>
    </w:p>
    <w:p w:rsidR="00403D01" w:rsidRPr="00403D01" w:rsidRDefault="00403D01" w:rsidP="00403D01">
      <w:pPr>
        <w:spacing w:after="0" w:line="330" w:lineRule="atLeast"/>
        <w:jc w:val="both"/>
        <w:textAlignment w:val="baseline"/>
        <w:rPr>
          <w:ins w:id="1196" w:author="Unknown"/>
          <w:rFonts w:ascii="inherit" w:eastAsia="Times New Roman" w:hAnsi="inherit" w:cs="Arial"/>
          <w:color w:val="000000"/>
          <w:sz w:val="23"/>
          <w:szCs w:val="23"/>
          <w:lang w:eastAsia="ru-RU"/>
        </w:rPr>
      </w:pPr>
      <w:bookmarkStart w:id="1197" w:name="100303"/>
      <w:bookmarkStart w:id="1198" w:name="100202"/>
      <w:bookmarkEnd w:id="1197"/>
      <w:bookmarkEnd w:id="1198"/>
      <w:ins w:id="1199" w:author="Unknown">
        <w:r w:rsidRPr="00403D01">
          <w:rPr>
            <w:rFonts w:ascii="inherit" w:eastAsia="Times New Roman" w:hAnsi="inherit" w:cs="Arial"/>
            <w:color w:val="000000"/>
            <w:sz w:val="23"/>
            <w:szCs w:val="23"/>
            <w:lang w:eastAsia="ru-RU"/>
          </w:rPr>
          <w:t xml:space="preserve">Инвалиды обеспечиваются бытовыми приборами, </w:t>
        </w:r>
        <w:proofErr w:type="spellStart"/>
        <w:r w:rsidRPr="00403D01">
          <w:rPr>
            <w:rFonts w:ascii="inherit" w:eastAsia="Times New Roman" w:hAnsi="inherit" w:cs="Arial"/>
            <w:color w:val="000000"/>
            <w:sz w:val="23"/>
            <w:szCs w:val="23"/>
            <w:lang w:eastAsia="ru-RU"/>
          </w:rPr>
          <w:t>тифл</w:t>
        </w:r>
        <w:proofErr w:type="gramStart"/>
        <w:r w:rsidRPr="00403D01">
          <w:rPr>
            <w:rFonts w:ascii="inherit" w:eastAsia="Times New Roman" w:hAnsi="inherit" w:cs="Arial"/>
            <w:color w:val="000000"/>
            <w:sz w:val="23"/>
            <w:szCs w:val="23"/>
            <w:lang w:eastAsia="ru-RU"/>
          </w:rPr>
          <w:t>о</w:t>
        </w:r>
        <w:proofErr w:type="spellEnd"/>
        <w:r w:rsidRPr="00403D01">
          <w:rPr>
            <w:rFonts w:ascii="inherit" w:eastAsia="Times New Roman" w:hAnsi="inherit" w:cs="Arial"/>
            <w:color w:val="000000"/>
            <w:sz w:val="23"/>
            <w:szCs w:val="23"/>
            <w:lang w:eastAsia="ru-RU"/>
          </w:rPr>
          <w:t>-</w:t>
        </w:r>
        <w:proofErr w:type="gramEnd"/>
        <w:r w:rsidRPr="00403D01">
          <w:rPr>
            <w:rFonts w:ascii="inherit" w:eastAsia="Times New Roman" w:hAnsi="inherit" w:cs="Arial"/>
            <w:color w:val="000000"/>
            <w:sz w:val="23"/>
            <w:szCs w:val="23"/>
            <w:lang w:eastAsia="ru-RU"/>
          </w:rPr>
          <w:t xml:space="preserve">, </w:t>
        </w:r>
        <w:proofErr w:type="spellStart"/>
        <w:r w:rsidRPr="00403D01">
          <w:rPr>
            <w:rFonts w:ascii="inherit" w:eastAsia="Times New Roman" w:hAnsi="inherit" w:cs="Arial"/>
            <w:color w:val="000000"/>
            <w:sz w:val="23"/>
            <w:szCs w:val="23"/>
            <w:lang w:eastAsia="ru-RU"/>
          </w:rPr>
          <w:t>сурдо</w:t>
        </w:r>
        <w:proofErr w:type="spellEnd"/>
        <w:r w:rsidRPr="00403D01">
          <w:rPr>
            <w:rFonts w:ascii="inherit" w:eastAsia="Times New Roman" w:hAnsi="inherit" w:cs="Arial"/>
            <w:color w:val="000000"/>
            <w:sz w:val="23"/>
            <w:szCs w:val="23"/>
            <w:lang w:eastAsia="ru-RU"/>
          </w:rPr>
          <w:t>- и другими средствами, необходимыми им для социальной адаптации.</w:t>
        </w:r>
      </w:ins>
    </w:p>
    <w:p w:rsidR="00403D01" w:rsidRPr="00403D01" w:rsidRDefault="00403D01" w:rsidP="00403D01">
      <w:pPr>
        <w:spacing w:after="0" w:line="330" w:lineRule="atLeast"/>
        <w:jc w:val="both"/>
        <w:textAlignment w:val="baseline"/>
        <w:rPr>
          <w:ins w:id="1200" w:author="Unknown"/>
          <w:rFonts w:ascii="inherit" w:eastAsia="Times New Roman" w:hAnsi="inherit" w:cs="Arial"/>
          <w:color w:val="000000"/>
          <w:sz w:val="23"/>
          <w:szCs w:val="23"/>
          <w:lang w:eastAsia="ru-RU"/>
        </w:rPr>
      </w:pPr>
      <w:bookmarkStart w:id="1201" w:name="000324"/>
      <w:bookmarkStart w:id="1202" w:name="000084"/>
      <w:bookmarkStart w:id="1203" w:name="100304"/>
      <w:bookmarkStart w:id="1204" w:name="100203"/>
      <w:bookmarkEnd w:id="1201"/>
      <w:bookmarkEnd w:id="1202"/>
      <w:bookmarkEnd w:id="1203"/>
      <w:bookmarkEnd w:id="1204"/>
      <w:ins w:id="1205" w:author="Unknown">
        <w:r w:rsidRPr="00403D01">
          <w:rPr>
            <w:rFonts w:ascii="inherit" w:eastAsia="Times New Roman" w:hAnsi="inherit" w:cs="Arial"/>
            <w:color w:val="000000"/>
            <w:sz w:val="23"/>
            <w:szCs w:val="23"/>
            <w:lang w:eastAsia="ru-RU"/>
          </w:rPr>
          <w:t>Ремонт технических средств реабилитации инвалидов производится вне очереди с освобождением от оплаты или на льготных условиях.</w:t>
        </w:r>
      </w:ins>
    </w:p>
    <w:p w:rsidR="00403D01" w:rsidRPr="00403D01" w:rsidRDefault="00403D01" w:rsidP="00403D01">
      <w:pPr>
        <w:spacing w:after="0" w:line="330" w:lineRule="atLeast"/>
        <w:jc w:val="both"/>
        <w:textAlignment w:val="baseline"/>
        <w:rPr>
          <w:ins w:id="1206" w:author="Unknown"/>
          <w:rFonts w:ascii="inherit" w:eastAsia="Times New Roman" w:hAnsi="inherit" w:cs="Arial"/>
          <w:color w:val="000000"/>
          <w:sz w:val="23"/>
          <w:szCs w:val="23"/>
          <w:lang w:eastAsia="ru-RU"/>
        </w:rPr>
      </w:pPr>
      <w:bookmarkStart w:id="1207" w:name="000325"/>
      <w:bookmarkStart w:id="1208" w:name="000130"/>
      <w:bookmarkStart w:id="1209" w:name="100305"/>
      <w:bookmarkStart w:id="1210" w:name="000085"/>
      <w:bookmarkEnd w:id="1207"/>
      <w:bookmarkEnd w:id="1208"/>
      <w:bookmarkEnd w:id="1209"/>
      <w:bookmarkEnd w:id="1210"/>
      <w:ins w:id="1211" w:author="Unknown">
        <w:r w:rsidRPr="00403D01">
          <w:rPr>
            <w:rFonts w:ascii="inherit" w:eastAsia="Times New Roman" w:hAnsi="inherit" w:cs="Arial"/>
            <w:color w:val="000000"/>
            <w:sz w:val="23"/>
            <w:szCs w:val="23"/>
            <w:lang w:eastAsia="ru-RU"/>
          </w:rPr>
          <w:lastRenderedPageBreak/>
          <w:t>Порядок предоставления услуг по ремонту технических средств реабилитации инвалидов определяется Правительством Российской Федерации.</w:t>
        </w:r>
      </w:ins>
    </w:p>
    <w:p w:rsidR="00403D01" w:rsidRPr="00403D01" w:rsidRDefault="00403D01" w:rsidP="00403D01">
      <w:pPr>
        <w:spacing w:after="0" w:line="330" w:lineRule="atLeast"/>
        <w:jc w:val="both"/>
        <w:textAlignment w:val="baseline"/>
        <w:rPr>
          <w:ins w:id="1212" w:author="Unknown"/>
          <w:rFonts w:ascii="inherit" w:eastAsia="Times New Roman" w:hAnsi="inherit" w:cs="Arial"/>
          <w:color w:val="000000"/>
          <w:sz w:val="23"/>
          <w:szCs w:val="23"/>
          <w:lang w:eastAsia="ru-RU"/>
        </w:rPr>
      </w:pPr>
      <w:bookmarkStart w:id="1213" w:name="000086"/>
      <w:bookmarkEnd w:id="1213"/>
      <w:ins w:id="1214" w:author="Unknown">
        <w:r w:rsidRPr="00403D01">
          <w:rPr>
            <w:rFonts w:ascii="inherit" w:eastAsia="Times New Roman" w:hAnsi="inherit" w:cs="Arial"/>
            <w:color w:val="000000"/>
            <w:sz w:val="23"/>
            <w:szCs w:val="23"/>
            <w:lang w:eastAsia="ru-RU"/>
          </w:rPr>
          <w:t>Статья 28.1. Ежемесячная денежная выплата инвалидам</w:t>
        </w:r>
      </w:ins>
    </w:p>
    <w:p w:rsidR="00403D01" w:rsidRPr="00403D01" w:rsidRDefault="00403D01" w:rsidP="00403D01">
      <w:pPr>
        <w:spacing w:after="0" w:line="330" w:lineRule="atLeast"/>
        <w:jc w:val="both"/>
        <w:textAlignment w:val="baseline"/>
        <w:rPr>
          <w:ins w:id="1215" w:author="Unknown"/>
          <w:rFonts w:ascii="inherit" w:eastAsia="Times New Roman" w:hAnsi="inherit" w:cs="Arial"/>
          <w:color w:val="000000"/>
          <w:sz w:val="23"/>
          <w:szCs w:val="23"/>
          <w:lang w:eastAsia="ru-RU"/>
        </w:rPr>
      </w:pPr>
      <w:bookmarkStart w:id="1216" w:name="000087"/>
      <w:bookmarkEnd w:id="1216"/>
      <w:ins w:id="1217" w:author="Unknown">
        <w:r w:rsidRPr="00403D01">
          <w:rPr>
            <w:rFonts w:ascii="inherit" w:eastAsia="Times New Roman" w:hAnsi="inherit" w:cs="Arial"/>
            <w:color w:val="000000"/>
            <w:sz w:val="23"/>
            <w:szCs w:val="23"/>
            <w:lang w:eastAsia="ru-RU"/>
          </w:rPr>
          <w:t xml:space="preserve">1. Инвалиды и дети-инвалиды имеют право на ежемесячную денежную выплату в размере и порядке, </w:t>
        </w:r>
        <w:proofErr w:type="gramStart"/>
        <w:r w:rsidRPr="00403D01">
          <w:rPr>
            <w:rFonts w:ascii="inherit" w:eastAsia="Times New Roman" w:hAnsi="inherit" w:cs="Arial"/>
            <w:color w:val="000000"/>
            <w:sz w:val="23"/>
            <w:szCs w:val="23"/>
            <w:lang w:eastAsia="ru-RU"/>
          </w:rPr>
          <w:t>установленных</w:t>
        </w:r>
        <w:proofErr w:type="gramEnd"/>
        <w:r w:rsidRPr="00403D01">
          <w:rPr>
            <w:rFonts w:ascii="inherit" w:eastAsia="Times New Roman" w:hAnsi="inherit" w:cs="Arial"/>
            <w:color w:val="000000"/>
            <w:sz w:val="23"/>
            <w:szCs w:val="23"/>
            <w:lang w:eastAsia="ru-RU"/>
          </w:rPr>
          <w:t xml:space="preserve"> настоящей статьей.</w:t>
        </w:r>
      </w:ins>
    </w:p>
    <w:p w:rsidR="00403D01" w:rsidRPr="00403D01" w:rsidRDefault="00403D01" w:rsidP="00403D01">
      <w:pPr>
        <w:spacing w:after="0" w:line="330" w:lineRule="atLeast"/>
        <w:jc w:val="both"/>
        <w:textAlignment w:val="baseline"/>
        <w:rPr>
          <w:ins w:id="1218" w:author="Unknown"/>
          <w:rFonts w:ascii="inherit" w:eastAsia="Times New Roman" w:hAnsi="inherit" w:cs="Arial"/>
          <w:color w:val="000000"/>
          <w:sz w:val="23"/>
          <w:szCs w:val="23"/>
          <w:lang w:eastAsia="ru-RU"/>
        </w:rPr>
      </w:pPr>
      <w:bookmarkStart w:id="1219" w:name="000136"/>
      <w:bookmarkStart w:id="1220" w:name="100360"/>
      <w:bookmarkStart w:id="1221" w:name="000131"/>
      <w:bookmarkStart w:id="1222" w:name="100355"/>
      <w:bookmarkStart w:id="1223" w:name="000121"/>
      <w:bookmarkStart w:id="1224" w:name="000115"/>
      <w:bookmarkStart w:id="1225" w:name="000088"/>
      <w:bookmarkStart w:id="1226" w:name="000089"/>
      <w:bookmarkStart w:id="1227" w:name="000090"/>
      <w:bookmarkStart w:id="1228" w:name="000091"/>
      <w:bookmarkStart w:id="1229" w:name="000092"/>
      <w:bookmarkStart w:id="1230" w:name="000116"/>
      <w:bookmarkStart w:id="1231" w:name="000117"/>
      <w:bookmarkStart w:id="1232" w:name="000118"/>
      <w:bookmarkStart w:id="1233" w:name="000119"/>
      <w:bookmarkStart w:id="1234" w:name="000122"/>
      <w:bookmarkStart w:id="1235" w:name="000123"/>
      <w:bookmarkStart w:id="1236" w:name="000124"/>
      <w:bookmarkStart w:id="1237" w:name="000125"/>
      <w:bookmarkStart w:id="1238" w:name="100356"/>
      <w:bookmarkStart w:id="1239" w:name="100357"/>
      <w:bookmarkStart w:id="1240" w:name="100358"/>
      <w:bookmarkStart w:id="1241" w:name="100359"/>
      <w:bookmarkStart w:id="1242" w:name="100361"/>
      <w:bookmarkStart w:id="1243" w:name="000132"/>
      <w:bookmarkStart w:id="1244" w:name="100362"/>
      <w:bookmarkStart w:id="1245" w:name="000133"/>
      <w:bookmarkStart w:id="1246" w:name="100363"/>
      <w:bookmarkStart w:id="1247" w:name="000134"/>
      <w:bookmarkStart w:id="1248" w:name="100364"/>
      <w:bookmarkStart w:id="1249" w:name="000135"/>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ins w:id="1250" w:author="Unknown">
        <w:r w:rsidRPr="00403D01">
          <w:rPr>
            <w:rFonts w:ascii="inherit" w:eastAsia="Times New Roman" w:hAnsi="inherit" w:cs="Arial"/>
            <w:color w:val="000000"/>
            <w:sz w:val="23"/>
            <w:szCs w:val="23"/>
            <w:lang w:eastAsia="ru-RU"/>
          </w:rPr>
          <w:t>2. Ежемесячная денежная выплата устанавливается в размере:</w:t>
        </w:r>
      </w:ins>
    </w:p>
    <w:p w:rsidR="00403D01" w:rsidRPr="00403D01" w:rsidRDefault="00403D01" w:rsidP="00403D01">
      <w:pPr>
        <w:spacing w:after="0" w:line="330" w:lineRule="atLeast"/>
        <w:jc w:val="both"/>
        <w:textAlignment w:val="baseline"/>
        <w:rPr>
          <w:ins w:id="1251" w:author="Unknown"/>
          <w:rFonts w:ascii="inherit" w:eastAsia="Times New Roman" w:hAnsi="inherit" w:cs="Arial"/>
          <w:color w:val="000000"/>
          <w:sz w:val="23"/>
          <w:szCs w:val="23"/>
          <w:lang w:eastAsia="ru-RU"/>
        </w:rPr>
      </w:pPr>
      <w:bookmarkStart w:id="1252" w:name="000137"/>
      <w:bookmarkEnd w:id="1252"/>
      <w:ins w:id="1253" w:author="Unknown">
        <w:r w:rsidRPr="00403D01">
          <w:rPr>
            <w:rFonts w:ascii="inherit" w:eastAsia="Times New Roman" w:hAnsi="inherit" w:cs="Arial"/>
            <w:color w:val="000000"/>
            <w:sz w:val="23"/>
            <w:szCs w:val="23"/>
            <w:lang w:eastAsia="ru-RU"/>
          </w:rPr>
          <w:t>1) инвалидам I группы - 2 162 рублей;</w:t>
        </w:r>
      </w:ins>
    </w:p>
    <w:p w:rsidR="00403D01" w:rsidRPr="00403D01" w:rsidRDefault="00403D01" w:rsidP="00403D01">
      <w:pPr>
        <w:spacing w:after="0" w:line="330" w:lineRule="atLeast"/>
        <w:jc w:val="both"/>
        <w:textAlignment w:val="baseline"/>
        <w:rPr>
          <w:ins w:id="1254" w:author="Unknown"/>
          <w:rFonts w:ascii="inherit" w:eastAsia="Times New Roman" w:hAnsi="inherit" w:cs="Arial"/>
          <w:color w:val="000000"/>
          <w:sz w:val="23"/>
          <w:szCs w:val="23"/>
          <w:lang w:eastAsia="ru-RU"/>
        </w:rPr>
      </w:pPr>
      <w:bookmarkStart w:id="1255" w:name="000138"/>
      <w:bookmarkEnd w:id="1255"/>
      <w:ins w:id="1256" w:author="Unknown">
        <w:r w:rsidRPr="00403D01">
          <w:rPr>
            <w:rFonts w:ascii="inherit" w:eastAsia="Times New Roman" w:hAnsi="inherit" w:cs="Arial"/>
            <w:color w:val="000000"/>
            <w:sz w:val="23"/>
            <w:szCs w:val="23"/>
            <w:lang w:eastAsia="ru-RU"/>
          </w:rPr>
          <w:t>2) инвалидам II группы, детям-инвалидам - 1 544 рублей;</w:t>
        </w:r>
      </w:ins>
    </w:p>
    <w:p w:rsidR="00403D01" w:rsidRPr="00403D01" w:rsidRDefault="00403D01" w:rsidP="00403D01">
      <w:pPr>
        <w:spacing w:after="0" w:line="330" w:lineRule="atLeast"/>
        <w:jc w:val="both"/>
        <w:textAlignment w:val="baseline"/>
        <w:rPr>
          <w:ins w:id="1257" w:author="Unknown"/>
          <w:rFonts w:ascii="inherit" w:eastAsia="Times New Roman" w:hAnsi="inherit" w:cs="Arial"/>
          <w:color w:val="000000"/>
          <w:sz w:val="23"/>
          <w:szCs w:val="23"/>
          <w:lang w:eastAsia="ru-RU"/>
        </w:rPr>
      </w:pPr>
      <w:bookmarkStart w:id="1258" w:name="000139"/>
      <w:bookmarkEnd w:id="1258"/>
      <w:ins w:id="1259" w:author="Unknown">
        <w:r w:rsidRPr="00403D01">
          <w:rPr>
            <w:rFonts w:ascii="inherit" w:eastAsia="Times New Roman" w:hAnsi="inherit" w:cs="Arial"/>
            <w:color w:val="000000"/>
            <w:sz w:val="23"/>
            <w:szCs w:val="23"/>
            <w:lang w:eastAsia="ru-RU"/>
          </w:rPr>
          <w:t>3) инвалидам III группы - 1 236 рублей.</w:t>
        </w:r>
      </w:ins>
    </w:p>
    <w:p w:rsidR="00403D01" w:rsidRPr="00403D01" w:rsidRDefault="00403D01" w:rsidP="00403D01">
      <w:pPr>
        <w:spacing w:after="0" w:line="330" w:lineRule="atLeast"/>
        <w:jc w:val="both"/>
        <w:textAlignment w:val="baseline"/>
        <w:rPr>
          <w:ins w:id="1260" w:author="Unknown"/>
          <w:rFonts w:ascii="inherit" w:eastAsia="Times New Roman" w:hAnsi="inherit" w:cs="Arial"/>
          <w:color w:val="000000"/>
          <w:sz w:val="23"/>
          <w:szCs w:val="23"/>
          <w:lang w:eastAsia="ru-RU"/>
        </w:rPr>
      </w:pPr>
      <w:bookmarkStart w:id="1261" w:name="100341"/>
      <w:bookmarkStart w:id="1262" w:name="000093"/>
      <w:bookmarkEnd w:id="1261"/>
      <w:bookmarkEnd w:id="1262"/>
      <w:ins w:id="1263" w:author="Unknown">
        <w:r w:rsidRPr="00403D01">
          <w:rPr>
            <w:rFonts w:ascii="inherit" w:eastAsia="Times New Roman" w:hAnsi="inherit" w:cs="Arial"/>
            <w:color w:val="000000"/>
            <w:sz w:val="23"/>
            <w:szCs w:val="23"/>
            <w:lang w:eastAsia="ru-RU"/>
          </w:rPr>
          <w:t xml:space="preserve">3. </w:t>
        </w:r>
        <w:proofErr w:type="gramStart"/>
        <w:r w:rsidRPr="00403D01">
          <w:rPr>
            <w:rFonts w:ascii="inherit" w:eastAsia="Times New Roman" w:hAnsi="inherit" w:cs="Arial"/>
            <w:color w:val="000000"/>
            <w:sz w:val="23"/>
            <w:szCs w:val="23"/>
            <w:lang w:eastAsia="ru-RU"/>
          </w:rPr>
          <w:t>Если гражданин одновременно имеет право на ежемесячную денежную выплату по настоящему Федеральному закону и по другому федеральному закону или иному нормативному правовому акту независимо от основания, по которому она устанавливается (за исключением случаев установления ежемесячной денежной выплаты в соответствии с </w:t>
        </w:r>
        <w:r w:rsidRPr="00403D01">
          <w:rPr>
            <w:rFonts w:ascii="inherit" w:eastAsia="Times New Roman" w:hAnsi="inherit" w:cs="Arial"/>
            <w:color w:val="000000"/>
            <w:sz w:val="23"/>
            <w:szCs w:val="23"/>
            <w:lang w:eastAsia="ru-RU"/>
          </w:rPr>
          <w:fldChar w:fldCharType="begin"/>
        </w:r>
        <w:r w:rsidRPr="00403D01">
          <w:rPr>
            <w:rFonts w:ascii="inherit" w:eastAsia="Times New Roman" w:hAnsi="inherit" w:cs="Arial"/>
            <w:color w:val="000000"/>
            <w:sz w:val="23"/>
            <w:szCs w:val="23"/>
            <w:lang w:eastAsia="ru-RU"/>
          </w:rPr>
          <w:instrText xml:space="preserve"> HYPERLINK "http://legalacts.ru/doc/1244_1_FZ-o-socialnoj-zawite-grazhdan_-podvergshihsja-vozdejstviju-radiacii-vsledstvie-katastrofy-na-chernobylskoj-ajes/" \l "000180" </w:instrText>
        </w:r>
        <w:r w:rsidRPr="00403D01">
          <w:rPr>
            <w:rFonts w:ascii="inherit" w:eastAsia="Times New Roman" w:hAnsi="inherit" w:cs="Arial"/>
            <w:color w:val="000000"/>
            <w:sz w:val="23"/>
            <w:szCs w:val="23"/>
            <w:lang w:eastAsia="ru-RU"/>
          </w:rPr>
          <w:fldChar w:fldCharType="separate"/>
        </w:r>
        <w:r w:rsidRPr="00403D01">
          <w:rPr>
            <w:rFonts w:ascii="inherit" w:eastAsia="Times New Roman" w:hAnsi="inherit" w:cs="Arial"/>
            <w:color w:val="005EA5"/>
            <w:sz w:val="23"/>
            <w:szCs w:val="23"/>
            <w:u w:val="single"/>
            <w:bdr w:val="none" w:sz="0" w:space="0" w:color="auto" w:frame="1"/>
            <w:lang w:eastAsia="ru-RU"/>
          </w:rPr>
          <w:t>Законом</w:t>
        </w:r>
        <w:r w:rsidRPr="00403D01">
          <w:rPr>
            <w:rFonts w:ascii="inherit" w:eastAsia="Times New Roman" w:hAnsi="inherit" w:cs="Arial"/>
            <w:color w:val="000000"/>
            <w:sz w:val="23"/>
            <w:szCs w:val="23"/>
            <w:lang w:eastAsia="ru-RU"/>
          </w:rPr>
          <w:fldChar w:fldCharType="end"/>
        </w:r>
        <w:r w:rsidRPr="00403D01">
          <w:rPr>
            <w:rFonts w:ascii="inherit" w:eastAsia="Times New Roman" w:hAnsi="inherit" w:cs="Arial"/>
            <w:color w:val="000000"/>
            <w:sz w:val="23"/>
            <w:szCs w:val="23"/>
            <w:lang w:eastAsia="ru-RU"/>
          </w:rPr>
          <w:t> Российской Федерации "О социальной защите граждан, подвергшихся воздействию радиации вследствие катастрофы на Чернобыльской АЭС" (в редакции Закона Российской Федерации</w:t>
        </w:r>
        <w:proofErr w:type="gramEnd"/>
        <w:r w:rsidRPr="00403D01">
          <w:rPr>
            <w:rFonts w:ascii="inherit" w:eastAsia="Times New Roman" w:hAnsi="inherit" w:cs="Arial"/>
            <w:color w:val="000000"/>
            <w:sz w:val="23"/>
            <w:szCs w:val="23"/>
            <w:lang w:eastAsia="ru-RU"/>
          </w:rPr>
          <w:t xml:space="preserve"> </w:t>
        </w:r>
        <w:proofErr w:type="gramStart"/>
        <w:r w:rsidRPr="00403D01">
          <w:rPr>
            <w:rFonts w:ascii="inherit" w:eastAsia="Times New Roman" w:hAnsi="inherit" w:cs="Arial"/>
            <w:color w:val="000000"/>
            <w:sz w:val="23"/>
            <w:szCs w:val="23"/>
            <w:lang w:eastAsia="ru-RU"/>
          </w:rPr>
          <w:t>от 18 июня 1992 года N 3061-1), Федеральным </w:t>
        </w:r>
        <w:r w:rsidRPr="00403D01">
          <w:rPr>
            <w:rFonts w:ascii="inherit" w:eastAsia="Times New Roman" w:hAnsi="inherit" w:cs="Arial"/>
            <w:color w:val="000000"/>
            <w:sz w:val="23"/>
            <w:szCs w:val="23"/>
            <w:lang w:eastAsia="ru-RU"/>
          </w:rPr>
          <w:fldChar w:fldCharType="begin"/>
        </w:r>
        <w:r w:rsidRPr="00403D01">
          <w:rPr>
            <w:rFonts w:ascii="inherit" w:eastAsia="Times New Roman" w:hAnsi="inherit" w:cs="Arial"/>
            <w:color w:val="000000"/>
            <w:sz w:val="23"/>
            <w:szCs w:val="23"/>
            <w:lang w:eastAsia="ru-RU"/>
          </w:rPr>
          <w:instrText xml:space="preserve"> HYPERLINK "http://legalacts.ru/doc/federalnyi-zakon-ot-10012002-n-2-fz-o/" \l "000047" </w:instrText>
        </w:r>
        <w:r w:rsidRPr="00403D01">
          <w:rPr>
            <w:rFonts w:ascii="inherit" w:eastAsia="Times New Roman" w:hAnsi="inherit" w:cs="Arial"/>
            <w:color w:val="000000"/>
            <w:sz w:val="23"/>
            <w:szCs w:val="23"/>
            <w:lang w:eastAsia="ru-RU"/>
          </w:rPr>
          <w:fldChar w:fldCharType="separate"/>
        </w:r>
        <w:r w:rsidRPr="00403D01">
          <w:rPr>
            <w:rFonts w:ascii="inherit" w:eastAsia="Times New Roman" w:hAnsi="inherit" w:cs="Arial"/>
            <w:color w:val="005EA5"/>
            <w:sz w:val="23"/>
            <w:szCs w:val="23"/>
            <w:u w:val="single"/>
            <w:bdr w:val="none" w:sz="0" w:space="0" w:color="auto" w:frame="1"/>
            <w:lang w:eastAsia="ru-RU"/>
          </w:rPr>
          <w:t>законом</w:t>
        </w:r>
        <w:r w:rsidRPr="00403D01">
          <w:rPr>
            <w:rFonts w:ascii="inherit" w:eastAsia="Times New Roman" w:hAnsi="inherit" w:cs="Arial"/>
            <w:color w:val="000000"/>
            <w:sz w:val="23"/>
            <w:szCs w:val="23"/>
            <w:lang w:eastAsia="ru-RU"/>
          </w:rPr>
          <w:fldChar w:fldCharType="end"/>
        </w:r>
        <w:r w:rsidRPr="00403D01">
          <w:rPr>
            <w:rFonts w:ascii="inherit" w:eastAsia="Times New Roman" w:hAnsi="inherit" w:cs="Arial"/>
            <w:color w:val="000000"/>
            <w:sz w:val="23"/>
            <w:szCs w:val="23"/>
            <w:lang w:eastAsia="ru-RU"/>
          </w:rPr>
          <w:t> от 10 января 2002 года N 2-ФЗ "О социальных гарантиях гражданам, подвергшимся радиационному воздействию вследствие ядерных испытаний на Семипалатинском полигоне"), ему предоставляется одна ежемесячная денежная выплата либо по настоящему Федеральному закону, либо по другому федеральному закону или иному нормативному правовому акту по выбору гражданина.</w:t>
        </w:r>
        <w:proofErr w:type="gramEnd"/>
      </w:ins>
    </w:p>
    <w:p w:rsidR="00403D01" w:rsidRPr="00403D01" w:rsidRDefault="00403D01" w:rsidP="00403D01">
      <w:pPr>
        <w:spacing w:after="0" w:line="330" w:lineRule="atLeast"/>
        <w:jc w:val="both"/>
        <w:textAlignment w:val="baseline"/>
        <w:rPr>
          <w:ins w:id="1264" w:author="Unknown"/>
          <w:rFonts w:ascii="inherit" w:eastAsia="Times New Roman" w:hAnsi="inherit" w:cs="Arial"/>
          <w:color w:val="000000"/>
          <w:sz w:val="23"/>
          <w:szCs w:val="23"/>
          <w:lang w:eastAsia="ru-RU"/>
        </w:rPr>
      </w:pPr>
      <w:bookmarkStart w:id="1265" w:name="000337"/>
      <w:bookmarkStart w:id="1266" w:name="000140"/>
      <w:bookmarkStart w:id="1267" w:name="000094"/>
      <w:bookmarkEnd w:id="1265"/>
      <w:bookmarkEnd w:id="1266"/>
      <w:bookmarkEnd w:id="1267"/>
      <w:ins w:id="1268" w:author="Unknown">
        <w:r w:rsidRPr="00403D01">
          <w:rPr>
            <w:rFonts w:ascii="inherit" w:eastAsia="Times New Roman" w:hAnsi="inherit" w:cs="Arial"/>
            <w:color w:val="000000"/>
            <w:sz w:val="23"/>
            <w:szCs w:val="23"/>
            <w:lang w:eastAsia="ru-RU"/>
          </w:rPr>
          <w:t>4. Размер ежемесячной денежной выплаты подлежит индексации один раз в год с 1 февраля текущего года исходя из индекса роста потребительских цен за предыдущий год. Коэффициент индексации определяется Правительством Российской Федерации.</w:t>
        </w:r>
      </w:ins>
    </w:p>
    <w:p w:rsidR="00403D01" w:rsidRPr="00403D01" w:rsidRDefault="00403D01" w:rsidP="00403D01">
      <w:pPr>
        <w:spacing w:after="0" w:line="330" w:lineRule="atLeast"/>
        <w:jc w:val="both"/>
        <w:textAlignment w:val="baseline"/>
        <w:rPr>
          <w:ins w:id="1269" w:author="Unknown"/>
          <w:rFonts w:ascii="inherit" w:eastAsia="Times New Roman" w:hAnsi="inherit" w:cs="Arial"/>
          <w:color w:val="000000"/>
          <w:sz w:val="23"/>
          <w:szCs w:val="23"/>
          <w:lang w:eastAsia="ru-RU"/>
        </w:rPr>
      </w:pPr>
      <w:bookmarkStart w:id="1270" w:name="000095"/>
      <w:bookmarkEnd w:id="1270"/>
      <w:ins w:id="1271" w:author="Unknown">
        <w:r w:rsidRPr="00403D01">
          <w:rPr>
            <w:rFonts w:ascii="inherit" w:eastAsia="Times New Roman" w:hAnsi="inherit" w:cs="Arial"/>
            <w:color w:val="000000"/>
            <w:sz w:val="23"/>
            <w:szCs w:val="23"/>
            <w:lang w:eastAsia="ru-RU"/>
          </w:rPr>
          <w:t>5. Ежемесячная денежная выплата устанавливается и выплачивается территориальным органом Пенсионного фонда Российской Федерации.</w:t>
        </w:r>
      </w:ins>
    </w:p>
    <w:p w:rsidR="00403D01" w:rsidRPr="00403D01" w:rsidRDefault="00403D01" w:rsidP="00403D01">
      <w:pPr>
        <w:spacing w:after="0" w:line="330" w:lineRule="atLeast"/>
        <w:jc w:val="both"/>
        <w:textAlignment w:val="baseline"/>
        <w:rPr>
          <w:ins w:id="1272" w:author="Unknown"/>
          <w:rFonts w:ascii="inherit" w:eastAsia="Times New Roman" w:hAnsi="inherit" w:cs="Arial"/>
          <w:color w:val="000000"/>
          <w:sz w:val="23"/>
          <w:szCs w:val="23"/>
          <w:lang w:eastAsia="ru-RU"/>
        </w:rPr>
      </w:pPr>
      <w:bookmarkStart w:id="1273" w:name="000280"/>
      <w:bookmarkStart w:id="1274" w:name="000096"/>
      <w:bookmarkEnd w:id="1273"/>
      <w:bookmarkEnd w:id="1274"/>
      <w:ins w:id="1275" w:author="Unknown">
        <w:r w:rsidRPr="00403D01">
          <w:rPr>
            <w:rFonts w:ascii="inherit" w:eastAsia="Times New Roman" w:hAnsi="inherit" w:cs="Arial"/>
            <w:color w:val="000000"/>
            <w:sz w:val="23"/>
            <w:szCs w:val="23"/>
            <w:lang w:eastAsia="ru-RU"/>
          </w:rPr>
          <w:t>6. Ежемесячная денежная выплата осуществляется в порядке, определяемом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ins>
    </w:p>
    <w:p w:rsidR="00403D01" w:rsidRPr="00403D01" w:rsidRDefault="00403D01" w:rsidP="00403D01">
      <w:pPr>
        <w:spacing w:after="0" w:line="330" w:lineRule="atLeast"/>
        <w:jc w:val="both"/>
        <w:textAlignment w:val="baseline"/>
        <w:rPr>
          <w:ins w:id="1276" w:author="Unknown"/>
          <w:rFonts w:ascii="inherit" w:eastAsia="Times New Roman" w:hAnsi="inherit" w:cs="Arial"/>
          <w:color w:val="000000"/>
          <w:sz w:val="23"/>
          <w:szCs w:val="23"/>
          <w:lang w:eastAsia="ru-RU"/>
        </w:rPr>
      </w:pPr>
      <w:bookmarkStart w:id="1277" w:name="000097"/>
      <w:bookmarkEnd w:id="1277"/>
      <w:ins w:id="1278" w:author="Unknown">
        <w:r w:rsidRPr="00403D01">
          <w:rPr>
            <w:rFonts w:ascii="inherit" w:eastAsia="Times New Roman" w:hAnsi="inherit" w:cs="Arial"/>
            <w:color w:val="000000"/>
            <w:sz w:val="23"/>
            <w:szCs w:val="23"/>
            <w:lang w:eastAsia="ru-RU"/>
          </w:rPr>
          <w:t>7. Часть суммы ежемесячной денежной выплаты может направляться на финансирование предоставления инвалиду социальных услуг в соответствии с Федеральным </w:t>
        </w:r>
        <w:r w:rsidRPr="00403D01">
          <w:rPr>
            <w:rFonts w:ascii="inherit" w:eastAsia="Times New Roman" w:hAnsi="inherit" w:cs="Arial"/>
            <w:color w:val="000000"/>
            <w:sz w:val="23"/>
            <w:szCs w:val="23"/>
            <w:lang w:eastAsia="ru-RU"/>
          </w:rPr>
          <w:fldChar w:fldCharType="begin"/>
        </w:r>
        <w:r w:rsidRPr="00403D01">
          <w:rPr>
            <w:rFonts w:ascii="inherit" w:eastAsia="Times New Roman" w:hAnsi="inherit" w:cs="Arial"/>
            <w:color w:val="000000"/>
            <w:sz w:val="23"/>
            <w:szCs w:val="23"/>
            <w:lang w:eastAsia="ru-RU"/>
          </w:rPr>
          <w:instrText xml:space="preserve"> HYPERLINK "http://legalacts.ru/doc/federalnyi-zakon-ot-17071999-n-178-fz-o/" \l "000019" </w:instrText>
        </w:r>
        <w:r w:rsidRPr="00403D01">
          <w:rPr>
            <w:rFonts w:ascii="inherit" w:eastAsia="Times New Roman" w:hAnsi="inherit" w:cs="Arial"/>
            <w:color w:val="000000"/>
            <w:sz w:val="23"/>
            <w:szCs w:val="23"/>
            <w:lang w:eastAsia="ru-RU"/>
          </w:rPr>
          <w:fldChar w:fldCharType="separate"/>
        </w:r>
        <w:r w:rsidRPr="00403D01">
          <w:rPr>
            <w:rFonts w:ascii="inherit" w:eastAsia="Times New Roman" w:hAnsi="inherit" w:cs="Arial"/>
            <w:color w:val="005EA5"/>
            <w:sz w:val="23"/>
            <w:szCs w:val="23"/>
            <w:u w:val="single"/>
            <w:bdr w:val="none" w:sz="0" w:space="0" w:color="auto" w:frame="1"/>
            <w:lang w:eastAsia="ru-RU"/>
          </w:rPr>
          <w:t>законом</w:t>
        </w:r>
        <w:r w:rsidRPr="00403D01">
          <w:rPr>
            <w:rFonts w:ascii="inherit" w:eastAsia="Times New Roman" w:hAnsi="inherit" w:cs="Arial"/>
            <w:color w:val="000000"/>
            <w:sz w:val="23"/>
            <w:szCs w:val="23"/>
            <w:lang w:eastAsia="ru-RU"/>
          </w:rPr>
          <w:fldChar w:fldCharType="end"/>
        </w:r>
        <w:r w:rsidRPr="00403D01">
          <w:rPr>
            <w:rFonts w:ascii="inherit" w:eastAsia="Times New Roman" w:hAnsi="inherit" w:cs="Arial"/>
            <w:color w:val="000000"/>
            <w:sz w:val="23"/>
            <w:szCs w:val="23"/>
            <w:lang w:eastAsia="ru-RU"/>
          </w:rPr>
          <w:t> от 17 июля 1999 года N 178-ФЗ "О государственной социальной помощи".</w:t>
        </w:r>
      </w:ins>
    </w:p>
    <w:p w:rsidR="00403D01" w:rsidRPr="00403D01" w:rsidRDefault="00403D01" w:rsidP="00403D01">
      <w:pPr>
        <w:spacing w:after="0" w:line="330" w:lineRule="atLeast"/>
        <w:jc w:val="both"/>
        <w:textAlignment w:val="baseline"/>
        <w:rPr>
          <w:ins w:id="1279" w:author="Unknown"/>
          <w:rFonts w:ascii="inherit" w:eastAsia="Times New Roman" w:hAnsi="inherit" w:cs="Arial"/>
          <w:color w:val="000000"/>
          <w:sz w:val="23"/>
          <w:szCs w:val="23"/>
          <w:lang w:eastAsia="ru-RU"/>
        </w:rPr>
      </w:pPr>
      <w:bookmarkStart w:id="1280" w:name="100328"/>
      <w:bookmarkStart w:id="1281" w:name="000098"/>
      <w:bookmarkStart w:id="1282" w:name="000099"/>
      <w:bookmarkStart w:id="1283" w:name="000100"/>
      <w:bookmarkStart w:id="1284" w:name="000101"/>
      <w:bookmarkStart w:id="1285" w:name="000102"/>
      <w:bookmarkStart w:id="1286" w:name="000103"/>
      <w:bookmarkStart w:id="1287" w:name="000104"/>
      <w:bookmarkStart w:id="1288" w:name="000105"/>
      <w:bookmarkStart w:id="1289" w:name="000106"/>
      <w:bookmarkStart w:id="1290" w:name="000107"/>
      <w:bookmarkStart w:id="1291" w:name="000108"/>
      <w:bookmarkEnd w:id="1280"/>
      <w:bookmarkEnd w:id="1281"/>
      <w:bookmarkEnd w:id="1282"/>
      <w:bookmarkEnd w:id="1283"/>
      <w:bookmarkEnd w:id="1284"/>
      <w:bookmarkEnd w:id="1285"/>
      <w:bookmarkEnd w:id="1286"/>
      <w:bookmarkEnd w:id="1287"/>
      <w:bookmarkEnd w:id="1288"/>
      <w:bookmarkEnd w:id="1289"/>
      <w:bookmarkEnd w:id="1290"/>
      <w:bookmarkEnd w:id="1291"/>
      <w:ins w:id="1292" w:author="Unknown">
        <w:r w:rsidRPr="00403D01">
          <w:rPr>
            <w:rFonts w:ascii="inherit" w:eastAsia="Times New Roman" w:hAnsi="inherit" w:cs="Arial"/>
            <w:color w:val="000000"/>
            <w:sz w:val="23"/>
            <w:szCs w:val="23"/>
            <w:lang w:eastAsia="ru-RU"/>
          </w:rPr>
          <w:t>Статья 28.2. Обеспечение мер социальной поддержки инвалидов по оплате жилого помещения и коммунальных услуг, а также по обеспечению жильем инвалидов и семей, имеющих детей-инвалидов</w:t>
        </w:r>
      </w:ins>
    </w:p>
    <w:p w:rsidR="00403D01" w:rsidRPr="00403D01" w:rsidRDefault="00403D01" w:rsidP="00403D01">
      <w:pPr>
        <w:spacing w:after="0" w:line="330" w:lineRule="atLeast"/>
        <w:jc w:val="both"/>
        <w:textAlignment w:val="baseline"/>
        <w:rPr>
          <w:ins w:id="1293" w:author="Unknown"/>
          <w:rFonts w:ascii="inherit" w:eastAsia="Times New Roman" w:hAnsi="inherit" w:cs="Arial"/>
          <w:color w:val="000000"/>
          <w:sz w:val="23"/>
          <w:szCs w:val="23"/>
          <w:lang w:eastAsia="ru-RU"/>
        </w:rPr>
      </w:pPr>
      <w:bookmarkStart w:id="1294" w:name="100329"/>
      <w:bookmarkEnd w:id="1294"/>
      <w:ins w:id="1295" w:author="Unknown">
        <w:r w:rsidRPr="00403D01">
          <w:rPr>
            <w:rFonts w:ascii="inherit" w:eastAsia="Times New Roman" w:hAnsi="inherit" w:cs="Arial"/>
            <w:color w:val="000000"/>
            <w:sz w:val="23"/>
            <w:szCs w:val="23"/>
            <w:lang w:eastAsia="ru-RU"/>
          </w:rPr>
          <w:t>Российская Федерация передает органам государственной власти субъектов Российской Федерации полномочия по предоставлению мер социальной поддержки инвалидов по оплате жилого помещения и коммунальных услуг и по обеспечению жильем инвалидов и семей, имеющих детей-инвалидов, нуждающихся в улучшении жилищных условий, вставших на учет до 1 января 2005 года.</w:t>
        </w:r>
      </w:ins>
    </w:p>
    <w:p w:rsidR="00403D01" w:rsidRPr="00403D01" w:rsidRDefault="00403D01" w:rsidP="00403D01">
      <w:pPr>
        <w:spacing w:after="0" w:line="330" w:lineRule="atLeast"/>
        <w:jc w:val="both"/>
        <w:textAlignment w:val="baseline"/>
        <w:rPr>
          <w:ins w:id="1296" w:author="Unknown"/>
          <w:rFonts w:ascii="inherit" w:eastAsia="Times New Roman" w:hAnsi="inherit" w:cs="Arial"/>
          <w:color w:val="000000"/>
          <w:sz w:val="23"/>
          <w:szCs w:val="23"/>
          <w:lang w:eastAsia="ru-RU"/>
        </w:rPr>
      </w:pPr>
      <w:bookmarkStart w:id="1297" w:name="000182"/>
      <w:bookmarkStart w:id="1298" w:name="100330"/>
      <w:bookmarkEnd w:id="1297"/>
      <w:bookmarkEnd w:id="1298"/>
      <w:ins w:id="1299" w:author="Unknown">
        <w:r w:rsidRPr="00403D01">
          <w:rPr>
            <w:rFonts w:ascii="inherit" w:eastAsia="Times New Roman" w:hAnsi="inherit" w:cs="Arial"/>
            <w:color w:val="000000"/>
            <w:sz w:val="23"/>
            <w:szCs w:val="23"/>
            <w:lang w:eastAsia="ru-RU"/>
          </w:rPr>
          <w:t>Средства на реализацию передаваемых полномочий по предоставлению указанных мер социальной поддержки предусматриваются в федеральном бюджете в виде субвенций.</w:t>
        </w:r>
      </w:ins>
    </w:p>
    <w:p w:rsidR="00403D01" w:rsidRPr="00403D01" w:rsidRDefault="00403D01" w:rsidP="00403D01">
      <w:pPr>
        <w:spacing w:after="0" w:line="330" w:lineRule="atLeast"/>
        <w:jc w:val="both"/>
        <w:textAlignment w:val="baseline"/>
        <w:rPr>
          <w:ins w:id="1300" w:author="Unknown"/>
          <w:rFonts w:ascii="inherit" w:eastAsia="Times New Roman" w:hAnsi="inherit" w:cs="Arial"/>
          <w:color w:val="000000"/>
          <w:sz w:val="23"/>
          <w:szCs w:val="23"/>
          <w:lang w:eastAsia="ru-RU"/>
        </w:rPr>
      </w:pPr>
      <w:bookmarkStart w:id="1301" w:name="000183"/>
      <w:bookmarkStart w:id="1302" w:name="100331"/>
      <w:bookmarkEnd w:id="1301"/>
      <w:bookmarkEnd w:id="1302"/>
      <w:ins w:id="1303" w:author="Unknown">
        <w:r w:rsidRPr="00403D01">
          <w:rPr>
            <w:rFonts w:ascii="inherit" w:eastAsia="Times New Roman" w:hAnsi="inherit" w:cs="Arial"/>
            <w:color w:val="000000"/>
            <w:sz w:val="23"/>
            <w:szCs w:val="23"/>
            <w:lang w:eastAsia="ru-RU"/>
          </w:rPr>
          <w:t>Объем субвенций из федерального бюджета бюджетам субъектов Российской Федерации определяется:</w:t>
        </w:r>
      </w:ins>
    </w:p>
    <w:p w:rsidR="00403D01" w:rsidRPr="00403D01" w:rsidRDefault="00403D01" w:rsidP="00403D01">
      <w:pPr>
        <w:spacing w:after="0" w:line="330" w:lineRule="atLeast"/>
        <w:jc w:val="both"/>
        <w:textAlignment w:val="baseline"/>
        <w:rPr>
          <w:ins w:id="1304" w:author="Unknown"/>
          <w:rFonts w:ascii="inherit" w:eastAsia="Times New Roman" w:hAnsi="inherit" w:cs="Arial"/>
          <w:color w:val="000000"/>
          <w:sz w:val="23"/>
          <w:szCs w:val="23"/>
          <w:lang w:eastAsia="ru-RU"/>
        </w:rPr>
      </w:pPr>
      <w:bookmarkStart w:id="1305" w:name="000380"/>
      <w:bookmarkStart w:id="1306" w:name="000377"/>
      <w:bookmarkStart w:id="1307" w:name="100372"/>
      <w:bookmarkStart w:id="1308" w:name="100332"/>
      <w:bookmarkEnd w:id="1305"/>
      <w:bookmarkEnd w:id="1306"/>
      <w:bookmarkEnd w:id="1307"/>
      <w:bookmarkEnd w:id="1308"/>
      <w:proofErr w:type="gramStart"/>
      <w:ins w:id="1309" w:author="Unknown">
        <w:r w:rsidRPr="00403D01">
          <w:rPr>
            <w:rFonts w:ascii="inherit" w:eastAsia="Times New Roman" w:hAnsi="inherit" w:cs="Arial"/>
            <w:color w:val="000000"/>
            <w:sz w:val="23"/>
            <w:szCs w:val="23"/>
            <w:lang w:eastAsia="ru-RU"/>
          </w:rPr>
          <w:lastRenderedPageBreak/>
          <w:t>по оплате жилищно-коммунальных услуг исходя из числа лиц, имеющих право на указанные меры социальной поддержки, данных федерального органа исполнительной власти, осуществляющего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о стоимости жилищно-коммунальных услуг в конкретном субъекте Российской Федерации в расчете на 1 квадратный метр площади жилья за отчетный год, федерального</w:t>
        </w:r>
        <w:proofErr w:type="gramEnd"/>
        <w:r w:rsidRPr="00403D01">
          <w:rPr>
            <w:rFonts w:ascii="inherit" w:eastAsia="Times New Roman" w:hAnsi="inherit" w:cs="Arial"/>
            <w:color w:val="000000"/>
            <w:sz w:val="23"/>
            <w:szCs w:val="23"/>
            <w:lang w:eastAsia="ru-RU"/>
          </w:rPr>
          <w:t xml:space="preserve"> </w:t>
        </w:r>
        <w:proofErr w:type="gramStart"/>
        <w:r w:rsidRPr="00403D01">
          <w:rPr>
            <w:rFonts w:ascii="inherit" w:eastAsia="Times New Roman" w:hAnsi="inherit" w:cs="Arial"/>
            <w:color w:val="000000"/>
            <w:sz w:val="23"/>
            <w:szCs w:val="23"/>
            <w:lang w:eastAsia="ru-RU"/>
          </w:rPr>
          <w:t>стандарта социальной нормы площади жилого помещения, утвержденного Правительством Российской Федерации и применяемого для расчета межбюджетных трансфертов, а также исходя из установленного конкретным субъектом Российской Федерации минимального размера взноса на капитальный ремонт общего имущества в многоквартирном доме;</w:t>
        </w:r>
        <w:proofErr w:type="gramEnd"/>
      </w:ins>
    </w:p>
    <w:p w:rsidR="00403D01" w:rsidRPr="00403D01" w:rsidRDefault="00403D01" w:rsidP="00403D01">
      <w:pPr>
        <w:spacing w:after="0" w:line="330" w:lineRule="atLeast"/>
        <w:jc w:val="both"/>
        <w:textAlignment w:val="baseline"/>
        <w:rPr>
          <w:ins w:id="1310" w:author="Unknown"/>
          <w:rFonts w:ascii="inherit" w:eastAsia="Times New Roman" w:hAnsi="inherit" w:cs="Arial"/>
          <w:color w:val="000000"/>
          <w:sz w:val="23"/>
          <w:szCs w:val="23"/>
          <w:lang w:eastAsia="ru-RU"/>
        </w:rPr>
      </w:pPr>
      <w:bookmarkStart w:id="1311" w:name="100333"/>
      <w:bookmarkEnd w:id="1311"/>
      <w:ins w:id="1312" w:author="Unknown">
        <w:r w:rsidRPr="00403D01">
          <w:rPr>
            <w:rFonts w:ascii="inherit" w:eastAsia="Times New Roman" w:hAnsi="inherit" w:cs="Arial"/>
            <w:color w:val="000000"/>
            <w:sz w:val="23"/>
            <w:szCs w:val="23"/>
            <w:lang w:eastAsia="ru-RU"/>
          </w:rPr>
          <w:t>по обеспечению жильем инвалидов и семей, имеющих детей-инвалидов, исходя из числа лиц, имеющих право на указанные меры социальной поддержки; общей площади жилья 18 квадратных метров и средней рыночной стоимости 1 квадратного метра общей площади жилья по субъекту Российской Федерации, устанавливаемой федеральным органом исполнительной власти, уполномоченным Правительством Российской Федерации.</w:t>
        </w:r>
      </w:ins>
    </w:p>
    <w:p w:rsidR="00403D01" w:rsidRPr="00403D01" w:rsidRDefault="00403D01" w:rsidP="00403D01">
      <w:pPr>
        <w:spacing w:after="0" w:line="330" w:lineRule="atLeast"/>
        <w:jc w:val="both"/>
        <w:textAlignment w:val="baseline"/>
        <w:rPr>
          <w:ins w:id="1313" w:author="Unknown"/>
          <w:rFonts w:ascii="inherit" w:eastAsia="Times New Roman" w:hAnsi="inherit" w:cs="Arial"/>
          <w:color w:val="000000"/>
          <w:sz w:val="23"/>
          <w:szCs w:val="23"/>
          <w:lang w:eastAsia="ru-RU"/>
        </w:rPr>
      </w:pPr>
      <w:bookmarkStart w:id="1314" w:name="100334"/>
      <w:bookmarkEnd w:id="1314"/>
      <w:ins w:id="1315" w:author="Unknown">
        <w:r w:rsidRPr="00403D01">
          <w:rPr>
            <w:rFonts w:ascii="inherit" w:eastAsia="Times New Roman" w:hAnsi="inherit" w:cs="Arial"/>
            <w:color w:val="000000"/>
            <w:sz w:val="23"/>
            <w:szCs w:val="23"/>
            <w:lang w:eastAsia="ru-RU"/>
          </w:rPr>
          <w:t>Субвенции зачисляются в установленном для исполнения федерального бюджета порядке на счета бюджетов субъектов Российской Федерации.</w:t>
        </w:r>
      </w:ins>
    </w:p>
    <w:p w:rsidR="00403D01" w:rsidRPr="00403D01" w:rsidRDefault="00403D01" w:rsidP="00403D01">
      <w:pPr>
        <w:spacing w:after="0" w:line="330" w:lineRule="atLeast"/>
        <w:jc w:val="both"/>
        <w:textAlignment w:val="baseline"/>
        <w:rPr>
          <w:ins w:id="1316" w:author="Unknown"/>
          <w:rFonts w:ascii="inherit" w:eastAsia="Times New Roman" w:hAnsi="inherit" w:cs="Arial"/>
          <w:color w:val="000000"/>
          <w:sz w:val="23"/>
          <w:szCs w:val="23"/>
          <w:lang w:eastAsia="ru-RU"/>
        </w:rPr>
      </w:pPr>
      <w:bookmarkStart w:id="1317" w:name="100335"/>
      <w:bookmarkEnd w:id="1317"/>
      <w:ins w:id="1318" w:author="Unknown">
        <w:r w:rsidRPr="00403D01">
          <w:rPr>
            <w:rFonts w:ascii="inherit" w:eastAsia="Times New Roman" w:hAnsi="inherit" w:cs="Arial"/>
            <w:color w:val="000000"/>
            <w:sz w:val="23"/>
            <w:szCs w:val="23"/>
            <w:lang w:eastAsia="ru-RU"/>
          </w:rPr>
          <w:t>Порядок расходования и учета средств на предоставление субвенций устанавливается Правительством Российской Федерации.</w:t>
        </w:r>
      </w:ins>
    </w:p>
    <w:p w:rsidR="00403D01" w:rsidRPr="00403D01" w:rsidRDefault="00403D01" w:rsidP="00403D01">
      <w:pPr>
        <w:spacing w:after="0" w:line="330" w:lineRule="atLeast"/>
        <w:jc w:val="both"/>
        <w:textAlignment w:val="baseline"/>
        <w:rPr>
          <w:ins w:id="1319" w:author="Unknown"/>
          <w:rFonts w:ascii="inherit" w:eastAsia="Times New Roman" w:hAnsi="inherit" w:cs="Arial"/>
          <w:color w:val="000000"/>
          <w:sz w:val="23"/>
          <w:szCs w:val="23"/>
          <w:lang w:eastAsia="ru-RU"/>
        </w:rPr>
      </w:pPr>
      <w:bookmarkStart w:id="1320" w:name="100336"/>
      <w:bookmarkEnd w:id="1320"/>
      <w:ins w:id="1321" w:author="Unknown">
        <w:r w:rsidRPr="00403D01">
          <w:rPr>
            <w:rFonts w:ascii="inherit" w:eastAsia="Times New Roman" w:hAnsi="inherit" w:cs="Arial"/>
            <w:color w:val="000000"/>
            <w:sz w:val="23"/>
            <w:szCs w:val="23"/>
            <w:lang w:eastAsia="ru-RU"/>
          </w:rPr>
          <w:t>Форма предоставления указанных мер социальной поддержки определяется нормативными правовыми актами субъекта Российской Федерации.</w:t>
        </w:r>
      </w:ins>
    </w:p>
    <w:p w:rsidR="00403D01" w:rsidRPr="00403D01" w:rsidRDefault="00403D01" w:rsidP="00403D01">
      <w:pPr>
        <w:spacing w:after="0" w:line="330" w:lineRule="atLeast"/>
        <w:jc w:val="both"/>
        <w:textAlignment w:val="baseline"/>
        <w:rPr>
          <w:ins w:id="1322" w:author="Unknown"/>
          <w:rFonts w:ascii="inherit" w:eastAsia="Times New Roman" w:hAnsi="inherit" w:cs="Arial"/>
          <w:color w:val="000000"/>
          <w:sz w:val="23"/>
          <w:szCs w:val="23"/>
          <w:lang w:eastAsia="ru-RU"/>
        </w:rPr>
      </w:pPr>
      <w:bookmarkStart w:id="1323" w:name="000319"/>
      <w:bookmarkStart w:id="1324" w:name="100337"/>
      <w:bookmarkEnd w:id="1323"/>
      <w:bookmarkEnd w:id="1324"/>
      <w:ins w:id="1325" w:author="Unknown">
        <w:r w:rsidRPr="00403D01">
          <w:rPr>
            <w:rFonts w:ascii="inherit" w:eastAsia="Times New Roman" w:hAnsi="inherit" w:cs="Arial"/>
            <w:color w:val="000000"/>
            <w:sz w:val="23"/>
            <w:szCs w:val="23"/>
            <w:lang w:eastAsia="ru-RU"/>
          </w:rPr>
          <w:t>Органы государственной власти субъектов Российской Федерации ежеквартально представляют:</w:t>
        </w:r>
      </w:ins>
    </w:p>
    <w:p w:rsidR="00403D01" w:rsidRPr="00403D01" w:rsidRDefault="00403D01" w:rsidP="00403D01">
      <w:pPr>
        <w:spacing w:after="0" w:line="330" w:lineRule="atLeast"/>
        <w:jc w:val="both"/>
        <w:textAlignment w:val="baseline"/>
        <w:rPr>
          <w:ins w:id="1326" w:author="Unknown"/>
          <w:rFonts w:ascii="inherit" w:eastAsia="Times New Roman" w:hAnsi="inherit" w:cs="Arial"/>
          <w:color w:val="000000"/>
          <w:sz w:val="23"/>
          <w:szCs w:val="23"/>
          <w:lang w:eastAsia="ru-RU"/>
        </w:rPr>
      </w:pPr>
      <w:bookmarkStart w:id="1327" w:name="000320"/>
      <w:bookmarkEnd w:id="1327"/>
      <w:proofErr w:type="gramStart"/>
      <w:ins w:id="1328" w:author="Unknown">
        <w:r w:rsidRPr="00403D01">
          <w:rPr>
            <w:rFonts w:ascii="inherit" w:eastAsia="Times New Roman" w:hAnsi="inherit" w:cs="Arial"/>
            <w:color w:val="000000"/>
            <w:sz w:val="23"/>
            <w:szCs w:val="23"/>
            <w:lang w:eastAsia="ru-RU"/>
          </w:rPr>
          <w:t>1) 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строительства, жилищной политики и жилищно-коммунального хозяйства, отчетность об осуществлении переданных им Российской Федерацией полномочий по предоставлению указанных мер социальной поддержки, включающую объем расходов бюджета субъекта Российской Федерации, источником финансового обеспечения которых является субвенция из федерального бюджета на предоставление мер социальной поддержки</w:t>
        </w:r>
        <w:proofErr w:type="gramEnd"/>
        <w:r w:rsidRPr="00403D01">
          <w:rPr>
            <w:rFonts w:ascii="inherit" w:eastAsia="Times New Roman" w:hAnsi="inherit" w:cs="Arial"/>
            <w:color w:val="000000"/>
            <w:sz w:val="23"/>
            <w:szCs w:val="23"/>
            <w:lang w:eastAsia="ru-RU"/>
          </w:rPr>
          <w:t xml:space="preserve"> по обеспечению жильем, численность лиц, которым предоставлены указанные меры социальной поддержки, категории получателей мер социальной поддержки, основания получения мер социальной поддержки и стоимость предоставляемого или приобретаемого жилья;</w:t>
        </w:r>
      </w:ins>
    </w:p>
    <w:p w:rsidR="00403D01" w:rsidRPr="00403D01" w:rsidRDefault="00403D01" w:rsidP="00403D01">
      <w:pPr>
        <w:spacing w:after="0" w:line="330" w:lineRule="atLeast"/>
        <w:jc w:val="both"/>
        <w:textAlignment w:val="baseline"/>
        <w:rPr>
          <w:ins w:id="1329" w:author="Unknown"/>
          <w:rFonts w:ascii="inherit" w:eastAsia="Times New Roman" w:hAnsi="inherit" w:cs="Arial"/>
          <w:color w:val="000000"/>
          <w:sz w:val="23"/>
          <w:szCs w:val="23"/>
          <w:lang w:eastAsia="ru-RU"/>
        </w:rPr>
      </w:pPr>
      <w:bookmarkStart w:id="1330" w:name="000321"/>
      <w:bookmarkEnd w:id="1330"/>
      <w:proofErr w:type="gramStart"/>
      <w:ins w:id="1331" w:author="Unknown">
        <w:r w:rsidRPr="00403D01">
          <w:rPr>
            <w:rFonts w:ascii="inherit" w:eastAsia="Times New Roman" w:hAnsi="inherit" w:cs="Arial"/>
            <w:color w:val="000000"/>
            <w:sz w:val="23"/>
            <w:szCs w:val="23"/>
            <w:lang w:eastAsia="ru-RU"/>
          </w:rPr>
          <w:t>2) 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труда и социальной защиты населения, отчетность об осуществлении переданных им Российской Федерацией полномочий по предоставлению указанных мер социальной поддержки, включающую объем расходов бюджета субъекта Российской Федерации, источником финансового обеспечения которых является субвенция из федерального бюджета на предоставление мер социальной поддержки по</w:t>
        </w:r>
        <w:proofErr w:type="gramEnd"/>
        <w:r w:rsidRPr="00403D01">
          <w:rPr>
            <w:rFonts w:ascii="inherit" w:eastAsia="Times New Roman" w:hAnsi="inherit" w:cs="Arial"/>
            <w:color w:val="000000"/>
            <w:sz w:val="23"/>
            <w:szCs w:val="23"/>
            <w:lang w:eastAsia="ru-RU"/>
          </w:rPr>
          <w:t xml:space="preserve"> оплате жилищно-коммунальных услуг, численность лиц, которым предоставлены указанные меры социальной поддержки, категории получателей мер социальной поддержки, основания получения мер социальной поддержки и размер занимаемой площади жилого помещения.</w:t>
        </w:r>
      </w:ins>
    </w:p>
    <w:p w:rsidR="00403D01" w:rsidRPr="00403D01" w:rsidRDefault="00403D01" w:rsidP="00403D01">
      <w:pPr>
        <w:spacing w:after="0" w:line="330" w:lineRule="atLeast"/>
        <w:jc w:val="both"/>
        <w:textAlignment w:val="baseline"/>
        <w:rPr>
          <w:ins w:id="1332" w:author="Unknown"/>
          <w:rFonts w:ascii="inherit" w:eastAsia="Times New Roman" w:hAnsi="inherit" w:cs="Arial"/>
          <w:color w:val="000000"/>
          <w:sz w:val="23"/>
          <w:szCs w:val="23"/>
          <w:lang w:eastAsia="ru-RU"/>
        </w:rPr>
      </w:pPr>
      <w:bookmarkStart w:id="1333" w:name="000322"/>
      <w:bookmarkEnd w:id="1333"/>
      <w:ins w:id="1334" w:author="Unknown">
        <w:r w:rsidRPr="00403D01">
          <w:rPr>
            <w:rFonts w:ascii="inherit" w:eastAsia="Times New Roman" w:hAnsi="inherit" w:cs="Arial"/>
            <w:color w:val="000000"/>
            <w:sz w:val="23"/>
            <w:szCs w:val="23"/>
            <w:lang w:eastAsia="ru-RU"/>
          </w:rPr>
          <w:lastRenderedPageBreak/>
          <w:t>Дополнительные отчетные данные представляются в порядке, определяемом Правительством Российской Федерации.</w:t>
        </w:r>
      </w:ins>
    </w:p>
    <w:p w:rsidR="00403D01" w:rsidRPr="00403D01" w:rsidRDefault="00403D01" w:rsidP="00403D01">
      <w:pPr>
        <w:spacing w:after="0" w:line="330" w:lineRule="atLeast"/>
        <w:jc w:val="both"/>
        <w:textAlignment w:val="baseline"/>
        <w:rPr>
          <w:ins w:id="1335" w:author="Unknown"/>
          <w:rFonts w:ascii="inherit" w:eastAsia="Times New Roman" w:hAnsi="inherit" w:cs="Arial"/>
          <w:color w:val="000000"/>
          <w:sz w:val="23"/>
          <w:szCs w:val="23"/>
          <w:lang w:eastAsia="ru-RU"/>
        </w:rPr>
      </w:pPr>
      <w:bookmarkStart w:id="1336" w:name="100338"/>
      <w:bookmarkEnd w:id="1336"/>
      <w:ins w:id="1337" w:author="Unknown">
        <w:r w:rsidRPr="00403D01">
          <w:rPr>
            <w:rFonts w:ascii="inherit" w:eastAsia="Times New Roman" w:hAnsi="inherit" w:cs="Arial"/>
            <w:color w:val="000000"/>
            <w:sz w:val="23"/>
            <w:szCs w:val="23"/>
            <w:lang w:eastAsia="ru-RU"/>
          </w:rPr>
          <w:t>Средства на реализацию указанных полномочий носят целевой характер и не могут быть использованы на другие цели.</w:t>
        </w:r>
      </w:ins>
    </w:p>
    <w:p w:rsidR="00403D01" w:rsidRPr="00403D01" w:rsidRDefault="00403D01" w:rsidP="00403D01">
      <w:pPr>
        <w:spacing w:after="0" w:line="330" w:lineRule="atLeast"/>
        <w:jc w:val="both"/>
        <w:textAlignment w:val="baseline"/>
        <w:rPr>
          <w:ins w:id="1338" w:author="Unknown"/>
          <w:rFonts w:ascii="inherit" w:eastAsia="Times New Roman" w:hAnsi="inherit" w:cs="Arial"/>
          <w:color w:val="000000"/>
          <w:sz w:val="23"/>
          <w:szCs w:val="23"/>
          <w:lang w:eastAsia="ru-RU"/>
        </w:rPr>
      </w:pPr>
      <w:bookmarkStart w:id="1339" w:name="100339"/>
      <w:bookmarkEnd w:id="1339"/>
      <w:ins w:id="1340" w:author="Unknown">
        <w:r w:rsidRPr="00403D01">
          <w:rPr>
            <w:rFonts w:ascii="inherit" w:eastAsia="Times New Roman" w:hAnsi="inherit" w:cs="Arial"/>
            <w:color w:val="000000"/>
            <w:sz w:val="23"/>
            <w:szCs w:val="23"/>
            <w:lang w:eastAsia="ru-RU"/>
          </w:rPr>
          <w:t>В случае использования средств не по целевому назначению уполномоченный федеральный орган исполнительной власти вправе осуществить взыскание указанных сре</w:t>
        </w:r>
        <w:proofErr w:type="gramStart"/>
        <w:r w:rsidRPr="00403D01">
          <w:rPr>
            <w:rFonts w:ascii="inherit" w:eastAsia="Times New Roman" w:hAnsi="inherit" w:cs="Arial"/>
            <w:color w:val="000000"/>
            <w:sz w:val="23"/>
            <w:szCs w:val="23"/>
            <w:lang w:eastAsia="ru-RU"/>
          </w:rPr>
          <w:t>дств в п</w:t>
        </w:r>
        <w:proofErr w:type="gramEnd"/>
        <w:r w:rsidRPr="00403D01">
          <w:rPr>
            <w:rFonts w:ascii="inherit" w:eastAsia="Times New Roman" w:hAnsi="inherit" w:cs="Arial"/>
            <w:color w:val="000000"/>
            <w:sz w:val="23"/>
            <w:szCs w:val="23"/>
            <w:lang w:eastAsia="ru-RU"/>
          </w:rPr>
          <w:t>орядке, установленном законодательством Российской Федерации.</w:t>
        </w:r>
      </w:ins>
    </w:p>
    <w:p w:rsidR="00403D01" w:rsidRPr="00403D01" w:rsidRDefault="00403D01" w:rsidP="00403D01">
      <w:pPr>
        <w:spacing w:after="0" w:line="330" w:lineRule="atLeast"/>
        <w:jc w:val="both"/>
        <w:textAlignment w:val="baseline"/>
        <w:rPr>
          <w:ins w:id="1341" w:author="Unknown"/>
          <w:rFonts w:ascii="inherit" w:eastAsia="Times New Roman" w:hAnsi="inherit" w:cs="Arial"/>
          <w:color w:val="000000"/>
          <w:sz w:val="23"/>
          <w:szCs w:val="23"/>
          <w:lang w:eastAsia="ru-RU"/>
        </w:rPr>
      </w:pPr>
      <w:bookmarkStart w:id="1342" w:name="000323"/>
      <w:bookmarkStart w:id="1343" w:name="100340"/>
      <w:bookmarkEnd w:id="1342"/>
      <w:bookmarkEnd w:id="1343"/>
      <w:proofErr w:type="gramStart"/>
      <w:ins w:id="1344" w:author="Unknown">
        <w:r w:rsidRPr="00403D01">
          <w:rPr>
            <w:rFonts w:ascii="inherit" w:eastAsia="Times New Roman" w:hAnsi="inherit" w:cs="Arial"/>
            <w:color w:val="000000"/>
            <w:sz w:val="23"/>
            <w:szCs w:val="23"/>
            <w:lang w:eastAsia="ru-RU"/>
          </w:rPr>
          <w:t>Контроль за</w:t>
        </w:r>
        <w:proofErr w:type="gramEnd"/>
        <w:r w:rsidRPr="00403D01">
          <w:rPr>
            <w:rFonts w:ascii="inherit" w:eastAsia="Times New Roman" w:hAnsi="inherit" w:cs="Arial"/>
            <w:color w:val="000000"/>
            <w:sz w:val="23"/>
            <w:szCs w:val="23"/>
            <w:lang w:eastAsia="ru-RU"/>
          </w:rPr>
          <w:t xml:space="preserve"> расходованием средств осуществляется федеральным органом исполнительной власти, осуществляющим функции по контролю и надзору в финансово-бюджетной сфере, федеральным органом исполнительной власти, осуществляющим функции по контролю и надзору в сфере труда и социальной защиты населения, Счетной палатой Российской Федерации.</w:t>
        </w:r>
      </w:ins>
    </w:p>
    <w:p w:rsidR="00403D01" w:rsidRPr="00403D01" w:rsidRDefault="00403D01" w:rsidP="00403D01">
      <w:pPr>
        <w:spacing w:after="0" w:line="330" w:lineRule="atLeast"/>
        <w:jc w:val="both"/>
        <w:textAlignment w:val="baseline"/>
        <w:rPr>
          <w:ins w:id="1345" w:author="Unknown"/>
          <w:rFonts w:ascii="inherit" w:eastAsia="Times New Roman" w:hAnsi="inherit" w:cs="Arial"/>
          <w:color w:val="000000"/>
          <w:sz w:val="23"/>
          <w:szCs w:val="23"/>
          <w:lang w:eastAsia="ru-RU"/>
        </w:rPr>
      </w:pPr>
      <w:bookmarkStart w:id="1346" w:name="100354"/>
      <w:bookmarkEnd w:id="1346"/>
      <w:ins w:id="1347" w:author="Unknown">
        <w:r w:rsidRPr="00403D01">
          <w:rPr>
            <w:rFonts w:ascii="inherit" w:eastAsia="Times New Roman" w:hAnsi="inherit" w:cs="Arial"/>
            <w:color w:val="000000"/>
            <w:sz w:val="23"/>
            <w:szCs w:val="23"/>
            <w:lang w:eastAsia="ru-RU"/>
          </w:rPr>
          <w:t>Органы государственной власти субъектов Российской Федерации вправе наделять законами субъектов Российской Федерации органы местного самоуправления полномочиями по предоставлению мер социальной поддержки, указанных в части первой настоящей статьи.</w:t>
        </w:r>
      </w:ins>
    </w:p>
    <w:p w:rsidR="00403D01" w:rsidRPr="00403D01" w:rsidRDefault="00403D01" w:rsidP="00403D01">
      <w:pPr>
        <w:spacing w:after="0" w:line="330" w:lineRule="atLeast"/>
        <w:jc w:val="both"/>
        <w:textAlignment w:val="baseline"/>
        <w:rPr>
          <w:ins w:id="1348" w:author="Unknown"/>
          <w:rFonts w:ascii="inherit" w:eastAsia="Times New Roman" w:hAnsi="inherit" w:cs="Arial"/>
          <w:color w:val="000000"/>
          <w:sz w:val="23"/>
          <w:szCs w:val="23"/>
          <w:lang w:eastAsia="ru-RU"/>
        </w:rPr>
      </w:pPr>
      <w:bookmarkStart w:id="1349" w:name="000109"/>
      <w:bookmarkStart w:id="1350" w:name="100204"/>
      <w:bookmarkStart w:id="1351" w:name="100205"/>
      <w:bookmarkStart w:id="1352" w:name="100206"/>
      <w:bookmarkStart w:id="1353" w:name="100207"/>
      <w:bookmarkStart w:id="1354" w:name="100208"/>
      <w:bookmarkStart w:id="1355" w:name="100209"/>
      <w:bookmarkStart w:id="1356" w:name="100210"/>
      <w:bookmarkStart w:id="1357" w:name="100211"/>
      <w:bookmarkStart w:id="1358" w:name="100212"/>
      <w:bookmarkStart w:id="1359" w:name="100213"/>
      <w:bookmarkStart w:id="1360" w:name="100306"/>
      <w:bookmarkStart w:id="1361" w:name="100214"/>
      <w:bookmarkStart w:id="1362" w:name="100307"/>
      <w:bookmarkStart w:id="1363" w:name="100215"/>
      <w:bookmarkStart w:id="1364" w:name="100308"/>
      <w:bookmarkStart w:id="1365" w:name="100216"/>
      <w:bookmarkStart w:id="1366" w:name="100309"/>
      <w:bookmarkStart w:id="1367" w:name="100217"/>
      <w:bookmarkStart w:id="1368" w:name="100310"/>
      <w:bookmarkStart w:id="1369" w:name="100218"/>
      <w:bookmarkStart w:id="1370" w:name="100311"/>
      <w:bookmarkStart w:id="1371" w:name="100312"/>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ins w:id="1372" w:author="Unknown">
        <w:r w:rsidRPr="00403D01">
          <w:rPr>
            <w:rFonts w:ascii="inherit" w:eastAsia="Times New Roman" w:hAnsi="inherit" w:cs="Arial"/>
            <w:color w:val="000000"/>
            <w:sz w:val="23"/>
            <w:szCs w:val="23"/>
            <w:lang w:eastAsia="ru-RU"/>
          </w:rPr>
          <w:t>Статьи 29 - 30. Утратили силу. - Федеральный закон от 22.08.2004 N 122-ФЗ.</w:t>
        </w:r>
      </w:ins>
    </w:p>
    <w:p w:rsidR="00403D01" w:rsidRPr="00403D01" w:rsidRDefault="00403D01" w:rsidP="00403D01">
      <w:pPr>
        <w:spacing w:after="0" w:line="330" w:lineRule="atLeast"/>
        <w:jc w:val="both"/>
        <w:textAlignment w:val="baseline"/>
        <w:rPr>
          <w:ins w:id="1373" w:author="Unknown"/>
          <w:rFonts w:ascii="inherit" w:eastAsia="Times New Roman" w:hAnsi="inherit" w:cs="Arial"/>
          <w:color w:val="000000"/>
          <w:sz w:val="23"/>
          <w:szCs w:val="23"/>
          <w:lang w:eastAsia="ru-RU"/>
        </w:rPr>
      </w:pPr>
      <w:bookmarkStart w:id="1374" w:name="000110"/>
      <w:bookmarkStart w:id="1375" w:name="100219"/>
      <w:bookmarkEnd w:id="1374"/>
      <w:bookmarkEnd w:id="1375"/>
      <w:ins w:id="1376" w:author="Unknown">
        <w:r w:rsidRPr="00403D01">
          <w:rPr>
            <w:rFonts w:ascii="inherit" w:eastAsia="Times New Roman" w:hAnsi="inherit" w:cs="Arial"/>
            <w:color w:val="000000"/>
            <w:sz w:val="23"/>
            <w:szCs w:val="23"/>
            <w:lang w:eastAsia="ru-RU"/>
          </w:rPr>
          <w:t>Статья 31. Порядок сохранения мер социальной защиты, установленных инвалидам</w:t>
        </w:r>
      </w:ins>
    </w:p>
    <w:p w:rsidR="00403D01" w:rsidRPr="00403D01" w:rsidRDefault="00403D01" w:rsidP="00403D01">
      <w:pPr>
        <w:spacing w:after="0" w:line="330" w:lineRule="atLeast"/>
        <w:jc w:val="both"/>
        <w:textAlignment w:val="baseline"/>
        <w:rPr>
          <w:ins w:id="1377" w:author="Unknown"/>
          <w:rFonts w:ascii="inherit" w:eastAsia="Times New Roman" w:hAnsi="inherit" w:cs="Arial"/>
          <w:color w:val="000000"/>
          <w:sz w:val="23"/>
          <w:szCs w:val="23"/>
          <w:lang w:eastAsia="ru-RU"/>
        </w:rPr>
      </w:pPr>
      <w:bookmarkStart w:id="1378" w:name="000111"/>
      <w:bookmarkStart w:id="1379" w:name="100220"/>
      <w:bookmarkStart w:id="1380" w:name="100221"/>
      <w:bookmarkEnd w:id="1378"/>
      <w:bookmarkEnd w:id="1379"/>
      <w:bookmarkEnd w:id="1380"/>
      <w:ins w:id="1381" w:author="Unknown">
        <w:r w:rsidRPr="00403D01">
          <w:rPr>
            <w:rFonts w:ascii="inherit" w:eastAsia="Times New Roman" w:hAnsi="inherit" w:cs="Arial"/>
            <w:color w:val="000000"/>
            <w:sz w:val="23"/>
            <w:szCs w:val="23"/>
            <w:lang w:eastAsia="ru-RU"/>
          </w:rPr>
          <w:t>Части первая - вторая утратили силу. - Федеральный закон от 22.08.2004 N 122-ФЗ.</w:t>
        </w:r>
      </w:ins>
    </w:p>
    <w:p w:rsidR="00403D01" w:rsidRPr="00403D01" w:rsidRDefault="00403D01" w:rsidP="00403D01">
      <w:pPr>
        <w:spacing w:after="0" w:line="330" w:lineRule="atLeast"/>
        <w:jc w:val="both"/>
        <w:textAlignment w:val="baseline"/>
        <w:rPr>
          <w:ins w:id="1382" w:author="Unknown"/>
          <w:rFonts w:ascii="inherit" w:eastAsia="Times New Roman" w:hAnsi="inherit" w:cs="Arial"/>
          <w:color w:val="000000"/>
          <w:sz w:val="23"/>
          <w:szCs w:val="23"/>
          <w:lang w:eastAsia="ru-RU"/>
        </w:rPr>
      </w:pPr>
      <w:bookmarkStart w:id="1383" w:name="000112"/>
      <w:bookmarkStart w:id="1384" w:name="100222"/>
      <w:bookmarkEnd w:id="1383"/>
      <w:bookmarkEnd w:id="1384"/>
      <w:ins w:id="1385" w:author="Unknown">
        <w:r w:rsidRPr="00403D01">
          <w:rPr>
            <w:rFonts w:ascii="inherit" w:eastAsia="Times New Roman" w:hAnsi="inherit" w:cs="Arial"/>
            <w:color w:val="000000"/>
            <w:sz w:val="23"/>
            <w:szCs w:val="23"/>
            <w:lang w:eastAsia="ru-RU"/>
          </w:rPr>
          <w:t>В случаях, если другими правовыми актами для инвалидов предусмотрены нормы, повышающие по сравнению с настоящим Федеральным законом уровень социальной защиты инвалидов, применяются положения этих правовых актов. Если инвалид имеет право на одну и ту же меру социальной защиты по настоящему Федеральному закону и одновременно по другому правовому акту, мера социальной защиты предоставляется либо по настоящему Федеральному закону, либо по другому правовому акту (независимо от основания установления меры социальной защиты).</w:t>
        </w:r>
      </w:ins>
    </w:p>
    <w:p w:rsidR="00403D01" w:rsidRPr="00403D01" w:rsidRDefault="00403D01" w:rsidP="00403D01">
      <w:pPr>
        <w:spacing w:after="0" w:line="330" w:lineRule="atLeast"/>
        <w:jc w:val="both"/>
        <w:textAlignment w:val="baseline"/>
        <w:rPr>
          <w:ins w:id="1386" w:author="Unknown"/>
          <w:rFonts w:ascii="inherit" w:eastAsia="Times New Roman" w:hAnsi="inherit" w:cs="Arial"/>
          <w:color w:val="000000"/>
          <w:sz w:val="23"/>
          <w:szCs w:val="23"/>
          <w:lang w:eastAsia="ru-RU"/>
        </w:rPr>
      </w:pPr>
      <w:bookmarkStart w:id="1387" w:name="100223"/>
      <w:bookmarkEnd w:id="1387"/>
      <w:ins w:id="1388" w:author="Unknown">
        <w:r w:rsidRPr="00403D01">
          <w:rPr>
            <w:rFonts w:ascii="inherit" w:eastAsia="Times New Roman" w:hAnsi="inherit" w:cs="Arial"/>
            <w:color w:val="000000"/>
            <w:sz w:val="23"/>
            <w:szCs w:val="23"/>
            <w:lang w:eastAsia="ru-RU"/>
          </w:rPr>
          <w:t>Статья 32. Ответственность за нарушение прав инвалидов. Рассмотрение споров</w:t>
        </w:r>
      </w:ins>
    </w:p>
    <w:p w:rsidR="00403D01" w:rsidRPr="00403D01" w:rsidRDefault="00403D01" w:rsidP="00403D01">
      <w:pPr>
        <w:spacing w:after="0" w:line="330" w:lineRule="atLeast"/>
        <w:jc w:val="both"/>
        <w:textAlignment w:val="baseline"/>
        <w:rPr>
          <w:ins w:id="1389" w:author="Unknown"/>
          <w:rFonts w:ascii="inherit" w:eastAsia="Times New Roman" w:hAnsi="inherit" w:cs="Arial"/>
          <w:color w:val="000000"/>
          <w:sz w:val="23"/>
          <w:szCs w:val="23"/>
          <w:lang w:eastAsia="ru-RU"/>
        </w:rPr>
      </w:pPr>
      <w:bookmarkStart w:id="1390" w:name="100224"/>
      <w:bookmarkEnd w:id="1390"/>
      <w:ins w:id="1391" w:author="Unknown">
        <w:r w:rsidRPr="00403D01">
          <w:rPr>
            <w:rFonts w:ascii="inherit" w:eastAsia="Times New Roman" w:hAnsi="inherit" w:cs="Arial"/>
            <w:color w:val="000000"/>
            <w:sz w:val="23"/>
            <w:szCs w:val="23"/>
            <w:lang w:eastAsia="ru-RU"/>
          </w:rPr>
          <w:t>Граждане и должностные лица, виновные в нарушении прав и свобод инвалидов, несут ответственность в соответствии с законодательством Российской Федерации.</w:t>
        </w:r>
      </w:ins>
    </w:p>
    <w:p w:rsidR="00403D01" w:rsidRPr="00403D01" w:rsidRDefault="00403D01" w:rsidP="00403D01">
      <w:pPr>
        <w:spacing w:after="0" w:line="330" w:lineRule="atLeast"/>
        <w:jc w:val="both"/>
        <w:textAlignment w:val="baseline"/>
        <w:rPr>
          <w:ins w:id="1392" w:author="Unknown"/>
          <w:rFonts w:ascii="inherit" w:eastAsia="Times New Roman" w:hAnsi="inherit" w:cs="Arial"/>
          <w:color w:val="000000"/>
          <w:sz w:val="23"/>
          <w:szCs w:val="23"/>
          <w:lang w:eastAsia="ru-RU"/>
        </w:rPr>
      </w:pPr>
      <w:bookmarkStart w:id="1393" w:name="000281"/>
      <w:bookmarkStart w:id="1394" w:name="100225"/>
      <w:bookmarkEnd w:id="1393"/>
      <w:bookmarkEnd w:id="1394"/>
      <w:ins w:id="1395" w:author="Unknown">
        <w:r w:rsidRPr="00403D01">
          <w:rPr>
            <w:rFonts w:ascii="inherit" w:eastAsia="Times New Roman" w:hAnsi="inherit" w:cs="Arial"/>
            <w:color w:val="000000"/>
            <w:sz w:val="23"/>
            <w:szCs w:val="23"/>
            <w:lang w:eastAsia="ru-RU"/>
          </w:rPr>
          <w:t xml:space="preserve">Споры по вопросам установления инвалидности, реализации индивидуальных программ реабилитации, </w:t>
        </w:r>
        <w:proofErr w:type="spellStart"/>
        <w:r w:rsidRPr="00403D01">
          <w:rPr>
            <w:rFonts w:ascii="inherit" w:eastAsia="Times New Roman" w:hAnsi="inherit" w:cs="Arial"/>
            <w:color w:val="000000"/>
            <w:sz w:val="23"/>
            <w:szCs w:val="23"/>
            <w:lang w:eastAsia="ru-RU"/>
          </w:rPr>
          <w:t>абилитации</w:t>
        </w:r>
        <w:proofErr w:type="spellEnd"/>
        <w:r w:rsidRPr="00403D01">
          <w:rPr>
            <w:rFonts w:ascii="inherit" w:eastAsia="Times New Roman" w:hAnsi="inherit" w:cs="Arial"/>
            <w:color w:val="000000"/>
            <w:sz w:val="23"/>
            <w:szCs w:val="23"/>
            <w:lang w:eastAsia="ru-RU"/>
          </w:rPr>
          <w:t xml:space="preserve"> инвалидов, предоставления конкретных мер социальной защиты, а также споры, касающиеся иных прав и свобод инвалидов, рассматриваются в судебном порядке.</w:t>
        </w:r>
      </w:ins>
    </w:p>
    <w:p w:rsidR="00403D01" w:rsidRPr="00403D01" w:rsidRDefault="00403D01" w:rsidP="00403D01">
      <w:pPr>
        <w:spacing w:after="0" w:line="330" w:lineRule="atLeast"/>
        <w:jc w:val="center"/>
        <w:textAlignment w:val="baseline"/>
        <w:rPr>
          <w:ins w:id="1396" w:author="Unknown"/>
          <w:rFonts w:ascii="inherit" w:eastAsia="Times New Roman" w:hAnsi="inherit" w:cs="Arial"/>
          <w:color w:val="000000"/>
          <w:sz w:val="23"/>
          <w:szCs w:val="23"/>
          <w:lang w:eastAsia="ru-RU"/>
        </w:rPr>
      </w:pPr>
      <w:bookmarkStart w:id="1397" w:name="100226"/>
      <w:bookmarkEnd w:id="1397"/>
      <w:ins w:id="1398" w:author="Unknown">
        <w:r w:rsidRPr="00403D01">
          <w:rPr>
            <w:rFonts w:ascii="inherit" w:eastAsia="Times New Roman" w:hAnsi="inherit" w:cs="Arial"/>
            <w:color w:val="000000"/>
            <w:sz w:val="23"/>
            <w:szCs w:val="23"/>
            <w:lang w:eastAsia="ru-RU"/>
          </w:rPr>
          <w:t>Глава V. ОБЩЕСТВЕННЫЕ ОБЪЕДИНЕНИЯ ИНВАЛИДОВ</w:t>
        </w:r>
      </w:ins>
    </w:p>
    <w:p w:rsidR="00403D01" w:rsidRPr="00403D01" w:rsidRDefault="00403D01" w:rsidP="00403D01">
      <w:pPr>
        <w:spacing w:after="0" w:line="330" w:lineRule="atLeast"/>
        <w:jc w:val="both"/>
        <w:textAlignment w:val="baseline"/>
        <w:rPr>
          <w:ins w:id="1399" w:author="Unknown"/>
          <w:rFonts w:ascii="inherit" w:eastAsia="Times New Roman" w:hAnsi="inherit" w:cs="Arial"/>
          <w:color w:val="000000"/>
          <w:sz w:val="23"/>
          <w:szCs w:val="23"/>
          <w:lang w:eastAsia="ru-RU"/>
        </w:rPr>
      </w:pPr>
      <w:bookmarkStart w:id="1400" w:name="100227"/>
      <w:bookmarkEnd w:id="1400"/>
      <w:ins w:id="1401" w:author="Unknown">
        <w:r w:rsidRPr="00403D01">
          <w:rPr>
            <w:rFonts w:ascii="inherit" w:eastAsia="Times New Roman" w:hAnsi="inherit" w:cs="Arial"/>
            <w:color w:val="000000"/>
            <w:sz w:val="23"/>
            <w:szCs w:val="23"/>
            <w:lang w:eastAsia="ru-RU"/>
          </w:rPr>
          <w:t>Статья 33. Право инвалидов на создание общественных объединений</w:t>
        </w:r>
      </w:ins>
    </w:p>
    <w:p w:rsidR="00403D01" w:rsidRPr="00403D01" w:rsidRDefault="00403D01" w:rsidP="00403D01">
      <w:pPr>
        <w:spacing w:after="0" w:line="330" w:lineRule="atLeast"/>
        <w:jc w:val="both"/>
        <w:textAlignment w:val="baseline"/>
        <w:rPr>
          <w:ins w:id="1402" w:author="Unknown"/>
          <w:rFonts w:ascii="inherit" w:eastAsia="Times New Roman" w:hAnsi="inherit" w:cs="Arial"/>
          <w:color w:val="000000"/>
          <w:sz w:val="23"/>
          <w:szCs w:val="23"/>
          <w:lang w:eastAsia="ru-RU"/>
        </w:rPr>
      </w:pPr>
      <w:bookmarkStart w:id="1403" w:name="000146"/>
      <w:bookmarkStart w:id="1404" w:name="100228"/>
      <w:bookmarkEnd w:id="1403"/>
      <w:bookmarkEnd w:id="1404"/>
      <w:ins w:id="1405" w:author="Unknown">
        <w:r w:rsidRPr="00403D01">
          <w:rPr>
            <w:rFonts w:ascii="inherit" w:eastAsia="Times New Roman" w:hAnsi="inherit" w:cs="Arial"/>
            <w:color w:val="000000"/>
            <w:sz w:val="23"/>
            <w:szCs w:val="23"/>
            <w:lang w:eastAsia="ru-RU"/>
          </w:rPr>
          <w:t>Общественные объединения, созданные и действующие в целях защиты прав и законных интересов инвалидов, обеспечения им равных с другими гражданами возможностей, есть форма социальной защиты инвалидов. Государство оказывает указанным общественным объединениям содействие и помощь, в том числе материальную, техническую и финансовую. Органы местного самоуправления имеют право оказывать поддержку общественным объединениям инвалидов за счет средств местных бюджетов (за исключением межбюджетных трансфертов, предоставленных из бюджетов бюджетной системы Российской Федерации).</w:t>
        </w:r>
      </w:ins>
    </w:p>
    <w:p w:rsidR="00403D01" w:rsidRPr="00403D01" w:rsidRDefault="00403D01" w:rsidP="00403D01">
      <w:pPr>
        <w:spacing w:after="0" w:line="330" w:lineRule="atLeast"/>
        <w:jc w:val="both"/>
        <w:textAlignment w:val="baseline"/>
        <w:rPr>
          <w:ins w:id="1406" w:author="Unknown"/>
          <w:rFonts w:ascii="inherit" w:eastAsia="Times New Roman" w:hAnsi="inherit" w:cs="Arial"/>
          <w:color w:val="000000"/>
          <w:sz w:val="23"/>
          <w:szCs w:val="23"/>
          <w:lang w:eastAsia="ru-RU"/>
        </w:rPr>
      </w:pPr>
      <w:bookmarkStart w:id="1407" w:name="100229"/>
      <w:bookmarkEnd w:id="1407"/>
      <w:proofErr w:type="gramStart"/>
      <w:ins w:id="1408" w:author="Unknown">
        <w:r w:rsidRPr="00403D01">
          <w:rPr>
            <w:rFonts w:ascii="inherit" w:eastAsia="Times New Roman" w:hAnsi="inherit" w:cs="Arial"/>
            <w:color w:val="000000"/>
            <w:sz w:val="23"/>
            <w:szCs w:val="23"/>
            <w:lang w:eastAsia="ru-RU"/>
          </w:rPr>
          <w:t xml:space="preserve">Общественными организациями инвалидов признаются организации, созданные инвалидами и лицами, представляющими их интересы, в целях защиты прав и законных интересов инвалидов, обеспечения им равных с другими гражданами возможностей, решения задач </w:t>
        </w:r>
        <w:r w:rsidRPr="00403D01">
          <w:rPr>
            <w:rFonts w:ascii="inherit" w:eastAsia="Times New Roman" w:hAnsi="inherit" w:cs="Arial"/>
            <w:color w:val="000000"/>
            <w:sz w:val="23"/>
            <w:szCs w:val="23"/>
            <w:lang w:eastAsia="ru-RU"/>
          </w:rPr>
          <w:lastRenderedPageBreak/>
          <w:t>общественной интеграции инвалидов, среди членов которых инвалиды и их законные представители (один из родителей, усыновителей, опекун или попечитель) составляют не менее 80 процентов, а также союзы (ассоциации) указанных организаций.</w:t>
        </w:r>
        <w:proofErr w:type="gramEnd"/>
      </w:ins>
    </w:p>
    <w:p w:rsidR="00403D01" w:rsidRPr="00403D01" w:rsidRDefault="00403D01" w:rsidP="00403D01">
      <w:pPr>
        <w:spacing w:after="0" w:line="330" w:lineRule="atLeast"/>
        <w:jc w:val="both"/>
        <w:textAlignment w:val="baseline"/>
        <w:rPr>
          <w:ins w:id="1409" w:author="Unknown"/>
          <w:rFonts w:ascii="inherit" w:eastAsia="Times New Roman" w:hAnsi="inherit" w:cs="Arial"/>
          <w:color w:val="000000"/>
          <w:sz w:val="23"/>
          <w:szCs w:val="23"/>
          <w:lang w:eastAsia="ru-RU"/>
        </w:rPr>
      </w:pPr>
      <w:bookmarkStart w:id="1410" w:name="000147"/>
      <w:bookmarkStart w:id="1411" w:name="100230"/>
      <w:bookmarkEnd w:id="1410"/>
      <w:bookmarkEnd w:id="1411"/>
      <w:ins w:id="1412" w:author="Unknown">
        <w:r w:rsidRPr="00403D01">
          <w:rPr>
            <w:rFonts w:ascii="inherit" w:eastAsia="Times New Roman" w:hAnsi="inherit" w:cs="Arial"/>
            <w:color w:val="000000"/>
            <w:sz w:val="23"/>
            <w:szCs w:val="23"/>
            <w:lang w:eastAsia="ru-RU"/>
          </w:rPr>
          <w:t>Федеральные органы исполнительной власти, органы исполнительной власти субъектов Российской Федерации, органы местного самоуправления, организации независимо от организационно-правовых форм и форм собственности привлекают полномочных представителей общественных объединений инвалидов для подготовки и принятия решений, затрагивающих интересы инвалидов. Решения, принятые с нарушением этой нормы, могут быть признаны недействительными в судебном порядке.</w:t>
        </w:r>
      </w:ins>
    </w:p>
    <w:p w:rsidR="00403D01" w:rsidRPr="00403D01" w:rsidRDefault="00403D01" w:rsidP="00403D01">
      <w:pPr>
        <w:spacing w:after="0" w:line="330" w:lineRule="atLeast"/>
        <w:jc w:val="both"/>
        <w:textAlignment w:val="baseline"/>
        <w:rPr>
          <w:ins w:id="1413" w:author="Unknown"/>
          <w:rFonts w:ascii="inherit" w:eastAsia="Times New Roman" w:hAnsi="inherit" w:cs="Arial"/>
          <w:color w:val="000000"/>
          <w:sz w:val="23"/>
          <w:szCs w:val="23"/>
          <w:lang w:eastAsia="ru-RU"/>
        </w:rPr>
      </w:pPr>
      <w:bookmarkStart w:id="1414" w:name="100231"/>
      <w:bookmarkEnd w:id="1414"/>
      <w:ins w:id="1415" w:author="Unknown">
        <w:r w:rsidRPr="00403D01">
          <w:rPr>
            <w:rFonts w:ascii="inherit" w:eastAsia="Times New Roman" w:hAnsi="inherit" w:cs="Arial"/>
            <w:color w:val="000000"/>
            <w:sz w:val="23"/>
            <w:szCs w:val="23"/>
            <w:lang w:eastAsia="ru-RU"/>
          </w:rPr>
          <w:t>В собственности общественных объединений инвалидов могут находиться предприятия, учреждения, организации, хозяйственные товарищества и общества, здания, сооружения, оборудование, транспорт, жилищный фонд, интеллектуальные ценности, денежные средства, паи, акции и ценные бумаги, а также любое иное имущество и земельные участки в соответствии с законодательством Российской Федерации.</w:t>
        </w:r>
      </w:ins>
    </w:p>
    <w:p w:rsidR="00403D01" w:rsidRPr="00403D01" w:rsidRDefault="00403D01" w:rsidP="00403D01">
      <w:pPr>
        <w:spacing w:after="0" w:line="330" w:lineRule="atLeast"/>
        <w:jc w:val="both"/>
        <w:textAlignment w:val="baseline"/>
        <w:rPr>
          <w:ins w:id="1416" w:author="Unknown"/>
          <w:rFonts w:ascii="inherit" w:eastAsia="Times New Roman" w:hAnsi="inherit" w:cs="Arial"/>
          <w:color w:val="000000"/>
          <w:sz w:val="23"/>
          <w:szCs w:val="23"/>
          <w:lang w:eastAsia="ru-RU"/>
        </w:rPr>
      </w:pPr>
      <w:bookmarkStart w:id="1417" w:name="000153"/>
      <w:bookmarkEnd w:id="1417"/>
      <w:proofErr w:type="gramStart"/>
      <w:ins w:id="1418" w:author="Unknown">
        <w:r w:rsidRPr="00403D01">
          <w:rPr>
            <w:rFonts w:ascii="inherit" w:eastAsia="Times New Roman" w:hAnsi="inherit" w:cs="Arial"/>
            <w:color w:val="000000"/>
            <w:sz w:val="23"/>
            <w:szCs w:val="23"/>
            <w:lang w:eastAsia="ru-RU"/>
          </w:rPr>
          <w:t>Общественным объединениям инвалидов и организациям, которые созданы общероссийскими общественными объединениями инвалидов, и уставный капитал которых полностью состоит из вкладов общественных организаций инвалидов, и среднесписочная численность инвалидов в которых по отношению к другим работникам составляет не менее чем 50 процентов, а доля оплаты труда инвалидов в фонде оплаты труда - не менее чем 25 процентов, органы государственной власти и органы местного самоуправления</w:t>
        </w:r>
        <w:proofErr w:type="gramEnd"/>
        <w:r w:rsidRPr="00403D01">
          <w:rPr>
            <w:rFonts w:ascii="inherit" w:eastAsia="Times New Roman" w:hAnsi="inherit" w:cs="Arial"/>
            <w:color w:val="000000"/>
            <w:sz w:val="23"/>
            <w:szCs w:val="23"/>
            <w:lang w:eastAsia="ru-RU"/>
          </w:rPr>
          <w:t xml:space="preserve"> могут оказывать поддержку также путем предоставления в безвозмездное пользование имущества (включая здания, нежилые помещения), используемого данными объединениями и организациями на законных основаниях в течение не менее чем пять лет на момент предоставления такого имущества.</w:t>
        </w:r>
      </w:ins>
    </w:p>
    <w:p w:rsidR="00403D01" w:rsidRPr="00403D01" w:rsidRDefault="00403D01" w:rsidP="00403D01">
      <w:pPr>
        <w:spacing w:after="0" w:line="330" w:lineRule="atLeast"/>
        <w:jc w:val="both"/>
        <w:textAlignment w:val="baseline"/>
        <w:rPr>
          <w:ins w:id="1419" w:author="Unknown"/>
          <w:rFonts w:ascii="inherit" w:eastAsia="Times New Roman" w:hAnsi="inherit" w:cs="Arial"/>
          <w:color w:val="000000"/>
          <w:sz w:val="23"/>
          <w:szCs w:val="23"/>
          <w:lang w:eastAsia="ru-RU"/>
        </w:rPr>
      </w:pPr>
      <w:bookmarkStart w:id="1420" w:name="000154"/>
      <w:bookmarkEnd w:id="1420"/>
      <w:ins w:id="1421" w:author="Unknown">
        <w:r w:rsidRPr="00403D01">
          <w:rPr>
            <w:rFonts w:ascii="inherit" w:eastAsia="Times New Roman" w:hAnsi="inherit" w:cs="Arial"/>
            <w:color w:val="000000"/>
            <w:sz w:val="23"/>
            <w:szCs w:val="23"/>
            <w:lang w:eastAsia="ru-RU"/>
          </w:rPr>
          <w:t>Оказание поддержки общественным объединениям инвалидов также может осуществляться в соответствии с Федеральным </w:t>
        </w:r>
        <w:r w:rsidRPr="00403D01">
          <w:rPr>
            <w:rFonts w:ascii="inherit" w:eastAsia="Times New Roman" w:hAnsi="inherit" w:cs="Arial"/>
            <w:color w:val="000000"/>
            <w:sz w:val="23"/>
            <w:szCs w:val="23"/>
            <w:lang w:eastAsia="ru-RU"/>
          </w:rPr>
          <w:fldChar w:fldCharType="begin"/>
        </w:r>
        <w:r w:rsidRPr="00403D01">
          <w:rPr>
            <w:rFonts w:ascii="inherit" w:eastAsia="Times New Roman" w:hAnsi="inherit" w:cs="Arial"/>
            <w:color w:val="000000"/>
            <w:sz w:val="23"/>
            <w:szCs w:val="23"/>
            <w:lang w:eastAsia="ru-RU"/>
          </w:rPr>
          <w:instrText xml:space="preserve"> HYPERLINK "http://legalacts.ru/doc/FZ-o-nekommercheskih-organizacijah/" </w:instrText>
        </w:r>
        <w:r w:rsidRPr="00403D01">
          <w:rPr>
            <w:rFonts w:ascii="inherit" w:eastAsia="Times New Roman" w:hAnsi="inherit" w:cs="Arial"/>
            <w:color w:val="000000"/>
            <w:sz w:val="23"/>
            <w:szCs w:val="23"/>
            <w:lang w:eastAsia="ru-RU"/>
          </w:rPr>
          <w:fldChar w:fldCharType="separate"/>
        </w:r>
        <w:r w:rsidRPr="00403D01">
          <w:rPr>
            <w:rFonts w:ascii="inherit" w:eastAsia="Times New Roman" w:hAnsi="inherit" w:cs="Arial"/>
            <w:color w:val="005EA5"/>
            <w:sz w:val="23"/>
            <w:szCs w:val="23"/>
            <w:u w:val="single"/>
            <w:bdr w:val="none" w:sz="0" w:space="0" w:color="auto" w:frame="1"/>
            <w:lang w:eastAsia="ru-RU"/>
          </w:rPr>
          <w:t>законом</w:t>
        </w:r>
        <w:r w:rsidRPr="00403D01">
          <w:rPr>
            <w:rFonts w:ascii="inherit" w:eastAsia="Times New Roman" w:hAnsi="inherit" w:cs="Arial"/>
            <w:color w:val="000000"/>
            <w:sz w:val="23"/>
            <w:szCs w:val="23"/>
            <w:lang w:eastAsia="ru-RU"/>
          </w:rPr>
          <w:fldChar w:fldCharType="end"/>
        </w:r>
        <w:r w:rsidRPr="00403D01">
          <w:rPr>
            <w:rFonts w:ascii="inherit" w:eastAsia="Times New Roman" w:hAnsi="inherit" w:cs="Arial"/>
            <w:color w:val="000000"/>
            <w:sz w:val="23"/>
            <w:szCs w:val="23"/>
            <w:lang w:eastAsia="ru-RU"/>
          </w:rPr>
          <w:t> от 12 января 1996 года N 7-ФЗ "О некоммерческих организациях" в части социально ориентированных некоммерческих организаций.</w:t>
        </w:r>
      </w:ins>
    </w:p>
    <w:p w:rsidR="00403D01" w:rsidRPr="00403D01" w:rsidRDefault="00403D01" w:rsidP="00403D01">
      <w:pPr>
        <w:spacing w:after="0" w:line="330" w:lineRule="atLeast"/>
        <w:jc w:val="both"/>
        <w:textAlignment w:val="baseline"/>
        <w:rPr>
          <w:ins w:id="1422" w:author="Unknown"/>
          <w:rFonts w:ascii="inherit" w:eastAsia="Times New Roman" w:hAnsi="inherit" w:cs="Arial"/>
          <w:color w:val="000000"/>
          <w:sz w:val="23"/>
          <w:szCs w:val="23"/>
          <w:lang w:eastAsia="ru-RU"/>
        </w:rPr>
      </w:pPr>
      <w:bookmarkStart w:id="1423" w:name="000155"/>
      <w:bookmarkEnd w:id="1423"/>
      <w:proofErr w:type="gramStart"/>
      <w:ins w:id="1424" w:author="Unknown">
        <w:r w:rsidRPr="00403D01">
          <w:rPr>
            <w:rFonts w:ascii="inherit" w:eastAsia="Times New Roman" w:hAnsi="inherit" w:cs="Arial"/>
            <w:color w:val="000000"/>
            <w:sz w:val="23"/>
            <w:szCs w:val="23"/>
            <w:lang w:eastAsia="ru-RU"/>
          </w:rPr>
          <w:t>На организации, которые созданы общероссийскими общественными объединениями инвалидов, и уставный капитал которых полностью состоит из вкладов общественных организаций инвалидов, и среднесписочная численность инвалидов в которых по отношению к другим работникам составляет не менее чем 50 процентов, а доля оплаты труда инвалидов в фонде оплаты труда - не менее чем 25 процентов, распространяется действие Федерального закона от 24 июля 2007 года N</w:t>
        </w:r>
        <w:proofErr w:type="gramEnd"/>
        <w:r w:rsidRPr="00403D01">
          <w:rPr>
            <w:rFonts w:ascii="inherit" w:eastAsia="Times New Roman" w:hAnsi="inherit" w:cs="Arial"/>
            <w:color w:val="000000"/>
            <w:sz w:val="23"/>
            <w:szCs w:val="23"/>
            <w:lang w:eastAsia="ru-RU"/>
          </w:rPr>
          <w:t xml:space="preserve"> 209-ФЗ "О развитии малого и среднего предпринимательства в Российской Федерации" при соответствии данных организаций требованиям, установленным указанным Федеральным законом, за исключением пункта 1 части 1 статьи 4 указанного Федерального закона.</w:t>
        </w:r>
      </w:ins>
    </w:p>
    <w:p w:rsidR="00403D01" w:rsidRPr="00403D01" w:rsidRDefault="00403D01" w:rsidP="00403D01">
      <w:pPr>
        <w:spacing w:after="0" w:line="330" w:lineRule="atLeast"/>
        <w:jc w:val="both"/>
        <w:textAlignment w:val="baseline"/>
        <w:rPr>
          <w:ins w:id="1425" w:author="Unknown"/>
          <w:rFonts w:ascii="inherit" w:eastAsia="Times New Roman" w:hAnsi="inherit" w:cs="Arial"/>
          <w:color w:val="000000"/>
          <w:sz w:val="23"/>
          <w:szCs w:val="23"/>
          <w:lang w:eastAsia="ru-RU"/>
        </w:rPr>
      </w:pPr>
      <w:bookmarkStart w:id="1426" w:name="000113"/>
      <w:bookmarkStart w:id="1427" w:name="100232"/>
      <w:bookmarkStart w:id="1428" w:name="100233"/>
      <w:bookmarkStart w:id="1429" w:name="100234"/>
      <w:bookmarkStart w:id="1430" w:name="100235"/>
      <w:bookmarkEnd w:id="1426"/>
      <w:bookmarkEnd w:id="1427"/>
      <w:bookmarkEnd w:id="1428"/>
      <w:bookmarkEnd w:id="1429"/>
      <w:bookmarkEnd w:id="1430"/>
      <w:ins w:id="1431" w:author="Unknown">
        <w:r w:rsidRPr="00403D01">
          <w:rPr>
            <w:rFonts w:ascii="inherit" w:eastAsia="Times New Roman" w:hAnsi="inherit" w:cs="Arial"/>
            <w:color w:val="000000"/>
            <w:sz w:val="23"/>
            <w:szCs w:val="23"/>
            <w:lang w:eastAsia="ru-RU"/>
          </w:rPr>
          <w:t>Статья 34. Утратила силу. - Федеральный закон от 22.08.2004 N 122-ФЗ.</w:t>
        </w:r>
      </w:ins>
    </w:p>
    <w:p w:rsidR="00403D01" w:rsidRPr="00403D01" w:rsidRDefault="00403D01" w:rsidP="00403D01">
      <w:pPr>
        <w:spacing w:after="0" w:line="330" w:lineRule="atLeast"/>
        <w:jc w:val="center"/>
        <w:textAlignment w:val="baseline"/>
        <w:rPr>
          <w:ins w:id="1432" w:author="Unknown"/>
          <w:rFonts w:ascii="inherit" w:eastAsia="Times New Roman" w:hAnsi="inherit" w:cs="Arial"/>
          <w:color w:val="000000"/>
          <w:sz w:val="23"/>
          <w:szCs w:val="23"/>
          <w:lang w:eastAsia="ru-RU"/>
        </w:rPr>
      </w:pPr>
      <w:bookmarkStart w:id="1433" w:name="100236"/>
      <w:bookmarkEnd w:id="1433"/>
      <w:ins w:id="1434" w:author="Unknown">
        <w:r w:rsidRPr="00403D01">
          <w:rPr>
            <w:rFonts w:ascii="inherit" w:eastAsia="Times New Roman" w:hAnsi="inherit" w:cs="Arial"/>
            <w:color w:val="000000"/>
            <w:sz w:val="23"/>
            <w:szCs w:val="23"/>
            <w:lang w:eastAsia="ru-RU"/>
          </w:rPr>
          <w:t>Глава VI. ЗАКЛЮЧИТЕЛЬНЫЕ ПОЛОЖЕНИЯ</w:t>
        </w:r>
      </w:ins>
    </w:p>
    <w:p w:rsidR="00403D01" w:rsidRPr="00403D01" w:rsidRDefault="00403D01" w:rsidP="00403D01">
      <w:pPr>
        <w:spacing w:after="0" w:line="330" w:lineRule="atLeast"/>
        <w:jc w:val="both"/>
        <w:textAlignment w:val="baseline"/>
        <w:rPr>
          <w:ins w:id="1435" w:author="Unknown"/>
          <w:rFonts w:ascii="inherit" w:eastAsia="Times New Roman" w:hAnsi="inherit" w:cs="Arial"/>
          <w:color w:val="000000"/>
          <w:sz w:val="23"/>
          <w:szCs w:val="23"/>
          <w:lang w:eastAsia="ru-RU"/>
        </w:rPr>
      </w:pPr>
      <w:bookmarkStart w:id="1436" w:name="100237"/>
      <w:bookmarkEnd w:id="1436"/>
      <w:ins w:id="1437" w:author="Unknown">
        <w:r w:rsidRPr="00403D01">
          <w:rPr>
            <w:rFonts w:ascii="inherit" w:eastAsia="Times New Roman" w:hAnsi="inherit" w:cs="Arial"/>
            <w:color w:val="000000"/>
            <w:sz w:val="23"/>
            <w:szCs w:val="23"/>
            <w:lang w:eastAsia="ru-RU"/>
          </w:rPr>
          <w:t>Статья 35. Вступление в силу настоящего Федерального закона</w:t>
        </w:r>
      </w:ins>
    </w:p>
    <w:p w:rsidR="00403D01" w:rsidRPr="00403D01" w:rsidRDefault="00403D01" w:rsidP="00403D01">
      <w:pPr>
        <w:spacing w:after="0" w:line="330" w:lineRule="atLeast"/>
        <w:jc w:val="both"/>
        <w:textAlignment w:val="baseline"/>
        <w:rPr>
          <w:ins w:id="1438" w:author="Unknown"/>
          <w:rFonts w:ascii="inherit" w:eastAsia="Times New Roman" w:hAnsi="inherit" w:cs="Arial"/>
          <w:color w:val="000000"/>
          <w:sz w:val="23"/>
          <w:szCs w:val="23"/>
          <w:lang w:eastAsia="ru-RU"/>
        </w:rPr>
      </w:pPr>
      <w:bookmarkStart w:id="1439" w:name="100238"/>
      <w:bookmarkEnd w:id="1439"/>
      <w:ins w:id="1440" w:author="Unknown">
        <w:r w:rsidRPr="00403D01">
          <w:rPr>
            <w:rFonts w:ascii="inherit" w:eastAsia="Times New Roman" w:hAnsi="inherit" w:cs="Arial"/>
            <w:color w:val="000000"/>
            <w:sz w:val="23"/>
            <w:szCs w:val="23"/>
            <w:lang w:eastAsia="ru-RU"/>
          </w:rPr>
          <w:t>Настоящий Федеральный закон вступает в силу со дня его официального опубликования, за исключением статей, для которых установлены иные сроки вступления в силу.</w:t>
        </w:r>
      </w:ins>
    </w:p>
    <w:bookmarkStart w:id="1441" w:name="100239"/>
    <w:bookmarkEnd w:id="1441"/>
    <w:p w:rsidR="00403D01" w:rsidRPr="00403D01" w:rsidRDefault="00403D01" w:rsidP="00403D01">
      <w:pPr>
        <w:spacing w:after="0" w:line="330" w:lineRule="atLeast"/>
        <w:jc w:val="both"/>
        <w:textAlignment w:val="baseline"/>
        <w:rPr>
          <w:ins w:id="1442" w:author="Unknown"/>
          <w:rFonts w:ascii="inherit" w:eastAsia="Times New Roman" w:hAnsi="inherit" w:cs="Arial"/>
          <w:color w:val="000000"/>
          <w:sz w:val="23"/>
          <w:szCs w:val="23"/>
          <w:lang w:eastAsia="ru-RU"/>
        </w:rPr>
      </w:pPr>
      <w:ins w:id="1443" w:author="Unknown">
        <w:r w:rsidRPr="00403D01">
          <w:rPr>
            <w:rFonts w:ascii="inherit" w:eastAsia="Times New Roman" w:hAnsi="inherit" w:cs="Arial"/>
            <w:color w:val="000000"/>
            <w:sz w:val="23"/>
            <w:szCs w:val="23"/>
            <w:lang w:eastAsia="ru-RU"/>
          </w:rPr>
          <w:fldChar w:fldCharType="begin"/>
        </w:r>
        <w:r w:rsidRPr="00403D01">
          <w:rPr>
            <w:rFonts w:ascii="inherit" w:eastAsia="Times New Roman" w:hAnsi="inherit" w:cs="Arial"/>
            <w:color w:val="000000"/>
            <w:sz w:val="23"/>
            <w:szCs w:val="23"/>
            <w:lang w:eastAsia="ru-RU"/>
          </w:rPr>
          <w:instrText xml:space="preserve"> HYPERLINK "http://legalacts.ru/doc/federalnyi-zakon-ot-24111995-n-181-fz-o/" \l "100163" </w:instrText>
        </w:r>
        <w:r w:rsidRPr="00403D01">
          <w:rPr>
            <w:rFonts w:ascii="inherit" w:eastAsia="Times New Roman" w:hAnsi="inherit" w:cs="Arial"/>
            <w:color w:val="000000"/>
            <w:sz w:val="23"/>
            <w:szCs w:val="23"/>
            <w:lang w:eastAsia="ru-RU"/>
          </w:rPr>
          <w:fldChar w:fldCharType="separate"/>
        </w:r>
        <w:r w:rsidRPr="00403D01">
          <w:rPr>
            <w:rFonts w:ascii="inherit" w:eastAsia="Times New Roman" w:hAnsi="inherit" w:cs="Arial"/>
            <w:color w:val="005EA5"/>
            <w:sz w:val="23"/>
            <w:szCs w:val="23"/>
            <w:u w:val="single"/>
            <w:bdr w:val="none" w:sz="0" w:space="0" w:color="auto" w:frame="1"/>
            <w:lang w:eastAsia="ru-RU"/>
          </w:rPr>
          <w:t>Статьи 21,</w:t>
        </w:r>
        <w:r w:rsidRPr="00403D01">
          <w:rPr>
            <w:rFonts w:ascii="inherit" w:eastAsia="Times New Roman" w:hAnsi="inherit" w:cs="Arial"/>
            <w:color w:val="000000"/>
            <w:sz w:val="23"/>
            <w:szCs w:val="23"/>
            <w:lang w:eastAsia="ru-RU"/>
          </w:rPr>
          <w:fldChar w:fldCharType="end"/>
        </w:r>
        <w:r w:rsidRPr="00403D01">
          <w:rPr>
            <w:rFonts w:ascii="inherit" w:eastAsia="Times New Roman" w:hAnsi="inherit" w:cs="Arial"/>
            <w:color w:val="000000"/>
            <w:sz w:val="23"/>
            <w:szCs w:val="23"/>
            <w:lang w:eastAsia="ru-RU"/>
          </w:rPr>
          <w:t> </w:t>
        </w:r>
        <w:r w:rsidRPr="00403D01">
          <w:rPr>
            <w:rFonts w:ascii="inherit" w:eastAsia="Times New Roman" w:hAnsi="inherit" w:cs="Arial"/>
            <w:color w:val="000000"/>
            <w:sz w:val="23"/>
            <w:szCs w:val="23"/>
            <w:lang w:eastAsia="ru-RU"/>
          </w:rPr>
          <w:fldChar w:fldCharType="begin"/>
        </w:r>
        <w:r w:rsidRPr="00403D01">
          <w:rPr>
            <w:rFonts w:ascii="inherit" w:eastAsia="Times New Roman" w:hAnsi="inherit" w:cs="Arial"/>
            <w:color w:val="000000"/>
            <w:sz w:val="23"/>
            <w:szCs w:val="23"/>
            <w:lang w:eastAsia="ru-RU"/>
          </w:rPr>
          <w:instrText xml:space="preserve"> HYPERLINK "http://legalacts.ru/doc/federalnyi-zakon-ot-24111995-n-181-fz-o/" \l "100169" </w:instrText>
        </w:r>
        <w:r w:rsidRPr="00403D01">
          <w:rPr>
            <w:rFonts w:ascii="inherit" w:eastAsia="Times New Roman" w:hAnsi="inherit" w:cs="Arial"/>
            <w:color w:val="000000"/>
            <w:sz w:val="23"/>
            <w:szCs w:val="23"/>
            <w:lang w:eastAsia="ru-RU"/>
          </w:rPr>
          <w:fldChar w:fldCharType="separate"/>
        </w:r>
        <w:r w:rsidRPr="00403D01">
          <w:rPr>
            <w:rFonts w:ascii="inherit" w:eastAsia="Times New Roman" w:hAnsi="inherit" w:cs="Arial"/>
            <w:color w:val="005EA5"/>
            <w:sz w:val="23"/>
            <w:szCs w:val="23"/>
            <w:u w:val="single"/>
            <w:bdr w:val="none" w:sz="0" w:space="0" w:color="auto" w:frame="1"/>
            <w:lang w:eastAsia="ru-RU"/>
          </w:rPr>
          <w:t>22,</w:t>
        </w:r>
        <w:r w:rsidRPr="00403D01">
          <w:rPr>
            <w:rFonts w:ascii="inherit" w:eastAsia="Times New Roman" w:hAnsi="inherit" w:cs="Arial"/>
            <w:color w:val="000000"/>
            <w:sz w:val="23"/>
            <w:szCs w:val="23"/>
            <w:lang w:eastAsia="ru-RU"/>
          </w:rPr>
          <w:fldChar w:fldCharType="end"/>
        </w:r>
        <w:r w:rsidRPr="00403D01">
          <w:rPr>
            <w:rFonts w:ascii="inherit" w:eastAsia="Times New Roman" w:hAnsi="inherit" w:cs="Arial"/>
            <w:color w:val="000000"/>
            <w:sz w:val="23"/>
            <w:szCs w:val="23"/>
            <w:lang w:eastAsia="ru-RU"/>
          </w:rPr>
          <w:t> </w:t>
        </w:r>
        <w:r w:rsidRPr="00403D01">
          <w:rPr>
            <w:rFonts w:ascii="inherit" w:eastAsia="Times New Roman" w:hAnsi="inherit" w:cs="Arial"/>
            <w:color w:val="000000"/>
            <w:sz w:val="23"/>
            <w:szCs w:val="23"/>
            <w:lang w:eastAsia="ru-RU"/>
          </w:rPr>
          <w:fldChar w:fldCharType="begin"/>
        </w:r>
        <w:r w:rsidRPr="00403D01">
          <w:rPr>
            <w:rFonts w:ascii="inherit" w:eastAsia="Times New Roman" w:hAnsi="inherit" w:cs="Arial"/>
            <w:color w:val="000000"/>
            <w:sz w:val="23"/>
            <w:szCs w:val="23"/>
            <w:lang w:eastAsia="ru-RU"/>
          </w:rPr>
          <w:instrText xml:space="preserve"> HYPERLINK "http://legalacts.ru/doc/federalnyi-zakon-ot-24111995-n-181-fz-o/" \l "100174" </w:instrText>
        </w:r>
        <w:r w:rsidRPr="00403D01">
          <w:rPr>
            <w:rFonts w:ascii="inherit" w:eastAsia="Times New Roman" w:hAnsi="inherit" w:cs="Arial"/>
            <w:color w:val="000000"/>
            <w:sz w:val="23"/>
            <w:szCs w:val="23"/>
            <w:lang w:eastAsia="ru-RU"/>
          </w:rPr>
          <w:fldChar w:fldCharType="separate"/>
        </w:r>
        <w:r w:rsidRPr="00403D01">
          <w:rPr>
            <w:rFonts w:ascii="inherit" w:eastAsia="Times New Roman" w:hAnsi="inherit" w:cs="Arial"/>
            <w:color w:val="005EA5"/>
            <w:sz w:val="23"/>
            <w:szCs w:val="23"/>
            <w:u w:val="single"/>
            <w:bdr w:val="none" w:sz="0" w:space="0" w:color="auto" w:frame="1"/>
            <w:lang w:eastAsia="ru-RU"/>
          </w:rPr>
          <w:t>23</w:t>
        </w:r>
        <w:r w:rsidRPr="00403D01">
          <w:rPr>
            <w:rFonts w:ascii="inherit" w:eastAsia="Times New Roman" w:hAnsi="inherit" w:cs="Arial"/>
            <w:color w:val="000000"/>
            <w:sz w:val="23"/>
            <w:szCs w:val="23"/>
            <w:lang w:eastAsia="ru-RU"/>
          </w:rPr>
          <w:fldChar w:fldCharType="end"/>
        </w:r>
        <w:r w:rsidRPr="00403D01">
          <w:rPr>
            <w:rFonts w:ascii="inherit" w:eastAsia="Times New Roman" w:hAnsi="inherit" w:cs="Arial"/>
            <w:color w:val="000000"/>
            <w:sz w:val="23"/>
            <w:szCs w:val="23"/>
            <w:lang w:eastAsia="ru-RU"/>
          </w:rPr>
          <w:t> (кроме части первой), </w:t>
        </w:r>
        <w:r w:rsidRPr="00403D01">
          <w:rPr>
            <w:rFonts w:ascii="inherit" w:eastAsia="Times New Roman" w:hAnsi="inherit" w:cs="Arial"/>
            <w:color w:val="000000"/>
            <w:sz w:val="23"/>
            <w:szCs w:val="23"/>
            <w:lang w:eastAsia="ru-RU"/>
          </w:rPr>
          <w:fldChar w:fldCharType="begin"/>
        </w:r>
        <w:r w:rsidRPr="00403D01">
          <w:rPr>
            <w:rFonts w:ascii="inherit" w:eastAsia="Times New Roman" w:hAnsi="inherit" w:cs="Arial"/>
            <w:color w:val="000000"/>
            <w:sz w:val="23"/>
            <w:szCs w:val="23"/>
            <w:lang w:eastAsia="ru-RU"/>
          </w:rPr>
          <w:instrText xml:space="preserve"> HYPERLINK "http://legalacts.ru/doc/federalnyi-zakon-ot-24111995-n-181-fz-o/" \l "100180" </w:instrText>
        </w:r>
        <w:r w:rsidRPr="00403D01">
          <w:rPr>
            <w:rFonts w:ascii="inherit" w:eastAsia="Times New Roman" w:hAnsi="inherit" w:cs="Arial"/>
            <w:color w:val="000000"/>
            <w:sz w:val="23"/>
            <w:szCs w:val="23"/>
            <w:lang w:eastAsia="ru-RU"/>
          </w:rPr>
          <w:fldChar w:fldCharType="separate"/>
        </w:r>
        <w:r w:rsidRPr="00403D01">
          <w:rPr>
            <w:rFonts w:ascii="inherit" w:eastAsia="Times New Roman" w:hAnsi="inherit" w:cs="Arial"/>
            <w:color w:val="005EA5"/>
            <w:sz w:val="23"/>
            <w:szCs w:val="23"/>
            <w:u w:val="single"/>
            <w:bdr w:val="none" w:sz="0" w:space="0" w:color="auto" w:frame="1"/>
            <w:lang w:eastAsia="ru-RU"/>
          </w:rPr>
          <w:t>24</w:t>
        </w:r>
        <w:r w:rsidRPr="00403D01">
          <w:rPr>
            <w:rFonts w:ascii="inherit" w:eastAsia="Times New Roman" w:hAnsi="inherit" w:cs="Arial"/>
            <w:color w:val="000000"/>
            <w:sz w:val="23"/>
            <w:szCs w:val="23"/>
            <w:lang w:eastAsia="ru-RU"/>
          </w:rPr>
          <w:fldChar w:fldCharType="end"/>
        </w:r>
        <w:r w:rsidRPr="00403D01">
          <w:rPr>
            <w:rFonts w:ascii="inherit" w:eastAsia="Times New Roman" w:hAnsi="inherit" w:cs="Arial"/>
            <w:color w:val="000000"/>
            <w:sz w:val="23"/>
            <w:szCs w:val="23"/>
            <w:lang w:eastAsia="ru-RU"/>
          </w:rPr>
          <w:t> (кроме пункта 2 части второй) настоящего Федерального закона вступают в силу с 1 июля 1995 года; </w:t>
        </w:r>
        <w:r w:rsidRPr="00403D01">
          <w:rPr>
            <w:rFonts w:ascii="inherit" w:eastAsia="Times New Roman" w:hAnsi="inherit" w:cs="Arial"/>
            <w:color w:val="000000"/>
            <w:sz w:val="23"/>
            <w:szCs w:val="23"/>
            <w:lang w:eastAsia="ru-RU"/>
          </w:rPr>
          <w:fldChar w:fldCharType="begin"/>
        </w:r>
        <w:r w:rsidRPr="00403D01">
          <w:rPr>
            <w:rFonts w:ascii="inherit" w:eastAsia="Times New Roman" w:hAnsi="inherit" w:cs="Arial"/>
            <w:color w:val="000000"/>
            <w:sz w:val="23"/>
            <w:szCs w:val="23"/>
            <w:lang w:eastAsia="ru-RU"/>
          </w:rPr>
          <w:instrText xml:space="preserve"> HYPERLINK "http://legalacts.ru/doc/federalnyi-zakon-ot-24111995-n-181-fz-o/" \l "100088" </w:instrText>
        </w:r>
        <w:r w:rsidRPr="00403D01">
          <w:rPr>
            <w:rFonts w:ascii="inherit" w:eastAsia="Times New Roman" w:hAnsi="inherit" w:cs="Arial"/>
            <w:color w:val="000000"/>
            <w:sz w:val="23"/>
            <w:szCs w:val="23"/>
            <w:lang w:eastAsia="ru-RU"/>
          </w:rPr>
          <w:fldChar w:fldCharType="separate"/>
        </w:r>
        <w:r w:rsidRPr="00403D01">
          <w:rPr>
            <w:rFonts w:ascii="inherit" w:eastAsia="Times New Roman" w:hAnsi="inherit" w:cs="Arial"/>
            <w:color w:val="005EA5"/>
            <w:sz w:val="23"/>
            <w:szCs w:val="23"/>
            <w:u w:val="single"/>
            <w:bdr w:val="none" w:sz="0" w:space="0" w:color="auto" w:frame="1"/>
            <w:lang w:eastAsia="ru-RU"/>
          </w:rPr>
          <w:t>статьи 11</w:t>
        </w:r>
        <w:r w:rsidRPr="00403D01">
          <w:rPr>
            <w:rFonts w:ascii="inherit" w:eastAsia="Times New Roman" w:hAnsi="inherit" w:cs="Arial"/>
            <w:color w:val="000000"/>
            <w:sz w:val="23"/>
            <w:szCs w:val="23"/>
            <w:lang w:eastAsia="ru-RU"/>
          </w:rPr>
          <w:fldChar w:fldCharType="end"/>
        </w:r>
        <w:r w:rsidRPr="00403D01">
          <w:rPr>
            <w:rFonts w:ascii="inherit" w:eastAsia="Times New Roman" w:hAnsi="inherit" w:cs="Arial"/>
            <w:color w:val="000000"/>
            <w:sz w:val="23"/>
            <w:szCs w:val="23"/>
            <w:lang w:eastAsia="ru-RU"/>
          </w:rPr>
          <w:t> и </w:t>
        </w:r>
        <w:r w:rsidRPr="00403D01">
          <w:rPr>
            <w:rFonts w:ascii="inherit" w:eastAsia="Times New Roman" w:hAnsi="inherit" w:cs="Arial"/>
            <w:color w:val="000000"/>
            <w:sz w:val="23"/>
            <w:szCs w:val="23"/>
            <w:lang w:eastAsia="ru-RU"/>
          </w:rPr>
          <w:fldChar w:fldCharType="begin"/>
        </w:r>
        <w:r w:rsidRPr="00403D01">
          <w:rPr>
            <w:rFonts w:ascii="inherit" w:eastAsia="Times New Roman" w:hAnsi="inherit" w:cs="Arial"/>
            <w:color w:val="000000"/>
            <w:sz w:val="23"/>
            <w:szCs w:val="23"/>
            <w:lang w:eastAsia="ru-RU"/>
          </w:rPr>
          <w:instrText xml:space="preserve"> HYPERLINK "http://legalacts.ru/doc/federalnyi-zakon-ot-24111995-n-181-fz-o/" \l "100126" </w:instrText>
        </w:r>
        <w:r w:rsidRPr="00403D01">
          <w:rPr>
            <w:rFonts w:ascii="inherit" w:eastAsia="Times New Roman" w:hAnsi="inherit" w:cs="Arial"/>
            <w:color w:val="000000"/>
            <w:sz w:val="23"/>
            <w:szCs w:val="23"/>
            <w:lang w:eastAsia="ru-RU"/>
          </w:rPr>
          <w:fldChar w:fldCharType="separate"/>
        </w:r>
        <w:r w:rsidRPr="00403D01">
          <w:rPr>
            <w:rFonts w:ascii="inherit" w:eastAsia="Times New Roman" w:hAnsi="inherit" w:cs="Arial"/>
            <w:color w:val="005EA5"/>
            <w:sz w:val="23"/>
            <w:szCs w:val="23"/>
            <w:u w:val="single"/>
            <w:bdr w:val="none" w:sz="0" w:space="0" w:color="auto" w:frame="1"/>
            <w:lang w:eastAsia="ru-RU"/>
          </w:rPr>
          <w:t>17,</w:t>
        </w:r>
        <w:r w:rsidRPr="00403D01">
          <w:rPr>
            <w:rFonts w:ascii="inherit" w:eastAsia="Times New Roman" w:hAnsi="inherit" w:cs="Arial"/>
            <w:color w:val="000000"/>
            <w:sz w:val="23"/>
            <w:szCs w:val="23"/>
            <w:lang w:eastAsia="ru-RU"/>
          </w:rPr>
          <w:fldChar w:fldCharType="end"/>
        </w:r>
        <w:r w:rsidRPr="00403D01">
          <w:rPr>
            <w:rFonts w:ascii="inherit" w:eastAsia="Times New Roman" w:hAnsi="inherit" w:cs="Arial"/>
            <w:color w:val="000000"/>
            <w:sz w:val="23"/>
            <w:szCs w:val="23"/>
            <w:lang w:eastAsia="ru-RU"/>
          </w:rPr>
          <w:t> часть вторая </w:t>
        </w:r>
        <w:r w:rsidRPr="00403D01">
          <w:rPr>
            <w:rFonts w:ascii="inherit" w:eastAsia="Times New Roman" w:hAnsi="inherit" w:cs="Arial"/>
            <w:color w:val="000000"/>
            <w:sz w:val="23"/>
            <w:szCs w:val="23"/>
            <w:lang w:eastAsia="ru-RU"/>
          </w:rPr>
          <w:fldChar w:fldCharType="begin"/>
        </w:r>
        <w:r w:rsidRPr="00403D01">
          <w:rPr>
            <w:rFonts w:ascii="inherit" w:eastAsia="Times New Roman" w:hAnsi="inherit" w:cs="Arial"/>
            <w:color w:val="000000"/>
            <w:sz w:val="23"/>
            <w:szCs w:val="23"/>
            <w:lang w:eastAsia="ru-RU"/>
          </w:rPr>
          <w:instrText xml:space="preserve"> HYPERLINK "http://legalacts.ru/doc/federalnyi-zakon-ot-24111995-n-181-fz-o/" \l "100140" </w:instrText>
        </w:r>
        <w:r w:rsidRPr="00403D01">
          <w:rPr>
            <w:rFonts w:ascii="inherit" w:eastAsia="Times New Roman" w:hAnsi="inherit" w:cs="Arial"/>
            <w:color w:val="000000"/>
            <w:sz w:val="23"/>
            <w:szCs w:val="23"/>
            <w:lang w:eastAsia="ru-RU"/>
          </w:rPr>
          <w:fldChar w:fldCharType="separate"/>
        </w:r>
        <w:r w:rsidRPr="00403D01">
          <w:rPr>
            <w:rFonts w:ascii="inherit" w:eastAsia="Times New Roman" w:hAnsi="inherit" w:cs="Arial"/>
            <w:color w:val="005EA5"/>
            <w:sz w:val="23"/>
            <w:szCs w:val="23"/>
            <w:u w:val="single"/>
            <w:bdr w:val="none" w:sz="0" w:space="0" w:color="auto" w:frame="1"/>
            <w:lang w:eastAsia="ru-RU"/>
          </w:rPr>
          <w:t>статьи 18,</w:t>
        </w:r>
        <w:r w:rsidRPr="00403D01">
          <w:rPr>
            <w:rFonts w:ascii="inherit" w:eastAsia="Times New Roman" w:hAnsi="inherit" w:cs="Arial"/>
            <w:color w:val="000000"/>
            <w:sz w:val="23"/>
            <w:szCs w:val="23"/>
            <w:lang w:eastAsia="ru-RU"/>
          </w:rPr>
          <w:fldChar w:fldCharType="end"/>
        </w:r>
        <w:r w:rsidRPr="00403D01">
          <w:rPr>
            <w:rFonts w:ascii="inherit" w:eastAsia="Times New Roman" w:hAnsi="inherit" w:cs="Arial"/>
            <w:color w:val="000000"/>
            <w:sz w:val="23"/>
            <w:szCs w:val="23"/>
            <w:lang w:eastAsia="ru-RU"/>
          </w:rPr>
          <w:t> часть третья </w:t>
        </w:r>
        <w:r w:rsidRPr="00403D01">
          <w:rPr>
            <w:rFonts w:ascii="inherit" w:eastAsia="Times New Roman" w:hAnsi="inherit" w:cs="Arial"/>
            <w:color w:val="000000"/>
            <w:sz w:val="23"/>
            <w:szCs w:val="23"/>
            <w:lang w:eastAsia="ru-RU"/>
          </w:rPr>
          <w:fldChar w:fldCharType="begin"/>
        </w:r>
        <w:r w:rsidRPr="00403D01">
          <w:rPr>
            <w:rFonts w:ascii="inherit" w:eastAsia="Times New Roman" w:hAnsi="inherit" w:cs="Arial"/>
            <w:color w:val="000000"/>
            <w:sz w:val="23"/>
            <w:szCs w:val="23"/>
            <w:lang w:eastAsia="ru-RU"/>
          </w:rPr>
          <w:instrText xml:space="preserve"> HYPERLINK "http://legalacts.ru/doc/federalnyi-zakon-ot-24111995-n-181-fz-o/" \l "100148" </w:instrText>
        </w:r>
        <w:r w:rsidRPr="00403D01">
          <w:rPr>
            <w:rFonts w:ascii="inherit" w:eastAsia="Times New Roman" w:hAnsi="inherit" w:cs="Arial"/>
            <w:color w:val="000000"/>
            <w:sz w:val="23"/>
            <w:szCs w:val="23"/>
            <w:lang w:eastAsia="ru-RU"/>
          </w:rPr>
          <w:fldChar w:fldCharType="separate"/>
        </w:r>
        <w:r w:rsidRPr="00403D01">
          <w:rPr>
            <w:rFonts w:ascii="inherit" w:eastAsia="Times New Roman" w:hAnsi="inherit" w:cs="Arial"/>
            <w:color w:val="005EA5"/>
            <w:sz w:val="23"/>
            <w:szCs w:val="23"/>
            <w:u w:val="single"/>
            <w:bdr w:val="none" w:sz="0" w:space="0" w:color="auto" w:frame="1"/>
            <w:lang w:eastAsia="ru-RU"/>
          </w:rPr>
          <w:t>статьи 19,</w:t>
        </w:r>
        <w:r w:rsidRPr="00403D01">
          <w:rPr>
            <w:rFonts w:ascii="inherit" w:eastAsia="Times New Roman" w:hAnsi="inherit" w:cs="Arial"/>
            <w:color w:val="000000"/>
            <w:sz w:val="23"/>
            <w:szCs w:val="23"/>
            <w:lang w:eastAsia="ru-RU"/>
          </w:rPr>
          <w:fldChar w:fldCharType="end"/>
        </w:r>
        <w:r w:rsidRPr="00403D01">
          <w:rPr>
            <w:rFonts w:ascii="inherit" w:eastAsia="Times New Roman" w:hAnsi="inherit" w:cs="Arial"/>
            <w:color w:val="000000"/>
            <w:sz w:val="23"/>
            <w:szCs w:val="23"/>
            <w:lang w:eastAsia="ru-RU"/>
          </w:rPr>
          <w:t> пункт 5 </w:t>
        </w:r>
        <w:r w:rsidRPr="00403D01">
          <w:rPr>
            <w:rFonts w:ascii="inherit" w:eastAsia="Times New Roman" w:hAnsi="inherit" w:cs="Arial"/>
            <w:color w:val="000000"/>
            <w:sz w:val="23"/>
            <w:szCs w:val="23"/>
            <w:lang w:eastAsia="ru-RU"/>
          </w:rPr>
          <w:fldChar w:fldCharType="begin"/>
        </w:r>
        <w:r w:rsidRPr="00403D01">
          <w:rPr>
            <w:rFonts w:ascii="inherit" w:eastAsia="Times New Roman" w:hAnsi="inherit" w:cs="Arial"/>
            <w:color w:val="000000"/>
            <w:sz w:val="23"/>
            <w:szCs w:val="23"/>
            <w:lang w:eastAsia="ru-RU"/>
          </w:rPr>
          <w:instrText xml:space="preserve"> HYPERLINK "http://legalacts.ru/doc/federalnyi-zakon-ot-24111995-n-181-fz-o/" \l "100160" </w:instrText>
        </w:r>
        <w:r w:rsidRPr="00403D01">
          <w:rPr>
            <w:rFonts w:ascii="inherit" w:eastAsia="Times New Roman" w:hAnsi="inherit" w:cs="Arial"/>
            <w:color w:val="000000"/>
            <w:sz w:val="23"/>
            <w:szCs w:val="23"/>
            <w:lang w:eastAsia="ru-RU"/>
          </w:rPr>
          <w:fldChar w:fldCharType="separate"/>
        </w:r>
        <w:r w:rsidRPr="00403D01">
          <w:rPr>
            <w:rFonts w:ascii="inherit" w:eastAsia="Times New Roman" w:hAnsi="inherit" w:cs="Arial"/>
            <w:color w:val="005EA5"/>
            <w:sz w:val="23"/>
            <w:szCs w:val="23"/>
            <w:u w:val="single"/>
            <w:bdr w:val="none" w:sz="0" w:space="0" w:color="auto" w:frame="1"/>
            <w:lang w:eastAsia="ru-RU"/>
          </w:rPr>
          <w:t>статьи 20,</w:t>
        </w:r>
        <w:r w:rsidRPr="00403D01">
          <w:rPr>
            <w:rFonts w:ascii="inherit" w:eastAsia="Times New Roman" w:hAnsi="inherit" w:cs="Arial"/>
            <w:color w:val="000000"/>
            <w:sz w:val="23"/>
            <w:szCs w:val="23"/>
            <w:lang w:eastAsia="ru-RU"/>
          </w:rPr>
          <w:fldChar w:fldCharType="end"/>
        </w:r>
        <w:r w:rsidRPr="00403D01">
          <w:rPr>
            <w:rFonts w:ascii="inherit" w:eastAsia="Times New Roman" w:hAnsi="inherit" w:cs="Arial"/>
            <w:color w:val="000000"/>
            <w:sz w:val="23"/>
            <w:szCs w:val="23"/>
            <w:lang w:eastAsia="ru-RU"/>
          </w:rPr>
          <w:t> часть первая </w:t>
        </w:r>
        <w:r w:rsidRPr="00403D01">
          <w:rPr>
            <w:rFonts w:ascii="inherit" w:eastAsia="Times New Roman" w:hAnsi="inherit" w:cs="Arial"/>
            <w:color w:val="000000"/>
            <w:sz w:val="23"/>
            <w:szCs w:val="23"/>
            <w:lang w:eastAsia="ru-RU"/>
          </w:rPr>
          <w:fldChar w:fldCharType="begin"/>
        </w:r>
        <w:r w:rsidRPr="00403D01">
          <w:rPr>
            <w:rFonts w:ascii="inherit" w:eastAsia="Times New Roman" w:hAnsi="inherit" w:cs="Arial"/>
            <w:color w:val="000000"/>
            <w:sz w:val="23"/>
            <w:szCs w:val="23"/>
            <w:lang w:eastAsia="ru-RU"/>
          </w:rPr>
          <w:instrText xml:space="preserve"> HYPERLINK "http://legalacts.ru/doc/federalnyi-zakon-ot-24111995-n-181-fz-o/" \l "100175" </w:instrText>
        </w:r>
        <w:r w:rsidRPr="00403D01">
          <w:rPr>
            <w:rFonts w:ascii="inherit" w:eastAsia="Times New Roman" w:hAnsi="inherit" w:cs="Arial"/>
            <w:color w:val="000000"/>
            <w:sz w:val="23"/>
            <w:szCs w:val="23"/>
            <w:lang w:eastAsia="ru-RU"/>
          </w:rPr>
          <w:fldChar w:fldCharType="separate"/>
        </w:r>
        <w:r w:rsidRPr="00403D01">
          <w:rPr>
            <w:rFonts w:ascii="inherit" w:eastAsia="Times New Roman" w:hAnsi="inherit" w:cs="Arial"/>
            <w:color w:val="005EA5"/>
            <w:sz w:val="23"/>
            <w:szCs w:val="23"/>
            <w:u w:val="single"/>
            <w:bdr w:val="none" w:sz="0" w:space="0" w:color="auto" w:frame="1"/>
            <w:lang w:eastAsia="ru-RU"/>
          </w:rPr>
          <w:t>статьи 23,</w:t>
        </w:r>
        <w:r w:rsidRPr="00403D01">
          <w:rPr>
            <w:rFonts w:ascii="inherit" w:eastAsia="Times New Roman" w:hAnsi="inherit" w:cs="Arial"/>
            <w:color w:val="000000"/>
            <w:sz w:val="23"/>
            <w:szCs w:val="23"/>
            <w:lang w:eastAsia="ru-RU"/>
          </w:rPr>
          <w:fldChar w:fldCharType="end"/>
        </w:r>
        <w:r w:rsidRPr="00403D01">
          <w:rPr>
            <w:rFonts w:ascii="inherit" w:eastAsia="Times New Roman" w:hAnsi="inherit" w:cs="Arial"/>
            <w:color w:val="000000"/>
            <w:sz w:val="23"/>
            <w:szCs w:val="23"/>
            <w:lang w:eastAsia="ru-RU"/>
          </w:rPr>
          <w:t> пункт 2 части второй </w:t>
        </w:r>
        <w:r w:rsidRPr="00403D01">
          <w:rPr>
            <w:rFonts w:ascii="inherit" w:eastAsia="Times New Roman" w:hAnsi="inherit" w:cs="Arial"/>
            <w:color w:val="000000"/>
            <w:sz w:val="23"/>
            <w:szCs w:val="23"/>
            <w:lang w:eastAsia="ru-RU"/>
          </w:rPr>
          <w:fldChar w:fldCharType="begin"/>
        </w:r>
        <w:r w:rsidRPr="00403D01">
          <w:rPr>
            <w:rFonts w:ascii="inherit" w:eastAsia="Times New Roman" w:hAnsi="inherit" w:cs="Arial"/>
            <w:color w:val="000000"/>
            <w:sz w:val="23"/>
            <w:szCs w:val="23"/>
            <w:lang w:eastAsia="ru-RU"/>
          </w:rPr>
          <w:instrText xml:space="preserve"> HYPERLINK "http://legalacts.ru/doc/federalnyi-zakon-ot-24111995-n-181-fz-o/" \l "100184" </w:instrText>
        </w:r>
        <w:r w:rsidRPr="00403D01">
          <w:rPr>
            <w:rFonts w:ascii="inherit" w:eastAsia="Times New Roman" w:hAnsi="inherit" w:cs="Arial"/>
            <w:color w:val="000000"/>
            <w:sz w:val="23"/>
            <w:szCs w:val="23"/>
            <w:lang w:eastAsia="ru-RU"/>
          </w:rPr>
          <w:fldChar w:fldCharType="separate"/>
        </w:r>
        <w:r w:rsidRPr="00403D01">
          <w:rPr>
            <w:rFonts w:ascii="inherit" w:eastAsia="Times New Roman" w:hAnsi="inherit" w:cs="Arial"/>
            <w:color w:val="005EA5"/>
            <w:sz w:val="23"/>
            <w:szCs w:val="23"/>
            <w:u w:val="single"/>
            <w:bdr w:val="none" w:sz="0" w:space="0" w:color="auto" w:frame="1"/>
            <w:lang w:eastAsia="ru-RU"/>
          </w:rPr>
          <w:t>статьи 24,</w:t>
        </w:r>
        <w:r w:rsidRPr="00403D01">
          <w:rPr>
            <w:rFonts w:ascii="inherit" w:eastAsia="Times New Roman" w:hAnsi="inherit" w:cs="Arial"/>
            <w:color w:val="000000"/>
            <w:sz w:val="23"/>
            <w:szCs w:val="23"/>
            <w:lang w:eastAsia="ru-RU"/>
          </w:rPr>
          <w:fldChar w:fldCharType="end"/>
        </w:r>
        <w:r w:rsidRPr="00403D01">
          <w:rPr>
            <w:rFonts w:ascii="inherit" w:eastAsia="Times New Roman" w:hAnsi="inherit" w:cs="Arial"/>
            <w:color w:val="000000"/>
            <w:sz w:val="23"/>
            <w:szCs w:val="23"/>
            <w:lang w:eastAsia="ru-RU"/>
          </w:rPr>
          <w:t> часть вторая </w:t>
        </w:r>
        <w:r w:rsidRPr="00403D01">
          <w:rPr>
            <w:rFonts w:ascii="inherit" w:eastAsia="Times New Roman" w:hAnsi="inherit" w:cs="Arial"/>
            <w:color w:val="000000"/>
            <w:sz w:val="23"/>
            <w:szCs w:val="23"/>
            <w:lang w:eastAsia="ru-RU"/>
          </w:rPr>
          <w:fldChar w:fldCharType="begin"/>
        </w:r>
        <w:r w:rsidRPr="00403D01">
          <w:rPr>
            <w:rFonts w:ascii="inherit" w:eastAsia="Times New Roman" w:hAnsi="inherit" w:cs="Arial"/>
            <w:color w:val="000000"/>
            <w:sz w:val="23"/>
            <w:szCs w:val="23"/>
            <w:lang w:eastAsia="ru-RU"/>
          </w:rPr>
          <w:instrText xml:space="preserve"> HYPERLINK "http://legalacts.ru/doc/federalnyi-zakon-ot-24111995-n-181-fz-o/" \l "100189" </w:instrText>
        </w:r>
        <w:r w:rsidRPr="00403D01">
          <w:rPr>
            <w:rFonts w:ascii="inherit" w:eastAsia="Times New Roman" w:hAnsi="inherit" w:cs="Arial"/>
            <w:color w:val="000000"/>
            <w:sz w:val="23"/>
            <w:szCs w:val="23"/>
            <w:lang w:eastAsia="ru-RU"/>
          </w:rPr>
          <w:fldChar w:fldCharType="separate"/>
        </w:r>
        <w:r w:rsidRPr="00403D01">
          <w:rPr>
            <w:rFonts w:ascii="inherit" w:eastAsia="Times New Roman" w:hAnsi="inherit" w:cs="Arial"/>
            <w:color w:val="005EA5"/>
            <w:sz w:val="23"/>
            <w:szCs w:val="23"/>
            <w:u w:val="single"/>
            <w:bdr w:val="none" w:sz="0" w:space="0" w:color="auto" w:frame="1"/>
            <w:lang w:eastAsia="ru-RU"/>
          </w:rPr>
          <w:t>статьи 25</w:t>
        </w:r>
        <w:r w:rsidRPr="00403D01">
          <w:rPr>
            <w:rFonts w:ascii="inherit" w:eastAsia="Times New Roman" w:hAnsi="inherit" w:cs="Arial"/>
            <w:color w:val="000000"/>
            <w:sz w:val="23"/>
            <w:szCs w:val="23"/>
            <w:lang w:eastAsia="ru-RU"/>
          </w:rPr>
          <w:fldChar w:fldCharType="end"/>
        </w:r>
        <w:r w:rsidRPr="00403D01">
          <w:rPr>
            <w:rFonts w:ascii="inherit" w:eastAsia="Times New Roman" w:hAnsi="inherit" w:cs="Arial"/>
            <w:color w:val="000000"/>
            <w:sz w:val="23"/>
            <w:szCs w:val="23"/>
            <w:lang w:eastAsia="ru-RU"/>
          </w:rPr>
          <w:t xml:space="preserve"> настоящего Федерального закона вступают в силу с 1 </w:t>
        </w:r>
        <w:r w:rsidRPr="00403D01">
          <w:rPr>
            <w:rFonts w:ascii="inherit" w:eastAsia="Times New Roman" w:hAnsi="inherit" w:cs="Arial"/>
            <w:color w:val="000000"/>
            <w:sz w:val="23"/>
            <w:szCs w:val="23"/>
            <w:lang w:eastAsia="ru-RU"/>
          </w:rPr>
          <w:lastRenderedPageBreak/>
          <w:t>января 1996 года; </w:t>
        </w:r>
        <w:r w:rsidRPr="00403D01">
          <w:rPr>
            <w:rFonts w:ascii="inherit" w:eastAsia="Times New Roman" w:hAnsi="inherit" w:cs="Arial"/>
            <w:color w:val="000000"/>
            <w:sz w:val="23"/>
            <w:szCs w:val="23"/>
            <w:lang w:eastAsia="ru-RU"/>
          </w:rPr>
          <w:fldChar w:fldCharType="begin"/>
        </w:r>
        <w:r w:rsidRPr="00403D01">
          <w:rPr>
            <w:rFonts w:ascii="inherit" w:eastAsia="Times New Roman" w:hAnsi="inherit" w:cs="Arial"/>
            <w:color w:val="000000"/>
            <w:sz w:val="23"/>
            <w:szCs w:val="23"/>
            <w:lang w:eastAsia="ru-RU"/>
          </w:rPr>
          <w:instrText xml:space="preserve"> HYPERLINK "http://legalacts.ru/doc/federalnyi-zakon-ot-24111995-n-181-fz-o/" \l "100195" </w:instrText>
        </w:r>
        <w:r w:rsidRPr="00403D01">
          <w:rPr>
            <w:rFonts w:ascii="inherit" w:eastAsia="Times New Roman" w:hAnsi="inherit" w:cs="Arial"/>
            <w:color w:val="000000"/>
            <w:sz w:val="23"/>
            <w:szCs w:val="23"/>
            <w:lang w:eastAsia="ru-RU"/>
          </w:rPr>
          <w:fldChar w:fldCharType="separate"/>
        </w:r>
        <w:r w:rsidRPr="00403D01">
          <w:rPr>
            <w:rFonts w:ascii="inherit" w:eastAsia="Times New Roman" w:hAnsi="inherit" w:cs="Arial"/>
            <w:color w:val="005EA5"/>
            <w:sz w:val="23"/>
            <w:szCs w:val="23"/>
            <w:u w:val="single"/>
            <w:bdr w:val="none" w:sz="0" w:space="0" w:color="auto" w:frame="1"/>
            <w:lang w:eastAsia="ru-RU"/>
          </w:rPr>
          <w:t>статьи 28,</w:t>
        </w:r>
        <w:r w:rsidRPr="00403D01">
          <w:rPr>
            <w:rFonts w:ascii="inherit" w:eastAsia="Times New Roman" w:hAnsi="inherit" w:cs="Arial"/>
            <w:color w:val="000000"/>
            <w:sz w:val="23"/>
            <w:szCs w:val="23"/>
            <w:lang w:eastAsia="ru-RU"/>
          </w:rPr>
          <w:fldChar w:fldCharType="end"/>
        </w:r>
        <w:r w:rsidRPr="00403D01">
          <w:rPr>
            <w:rFonts w:ascii="inherit" w:eastAsia="Times New Roman" w:hAnsi="inherit" w:cs="Arial"/>
            <w:color w:val="000000"/>
            <w:sz w:val="23"/>
            <w:szCs w:val="23"/>
            <w:lang w:eastAsia="ru-RU"/>
          </w:rPr>
          <w:t> </w:t>
        </w:r>
        <w:r w:rsidRPr="00403D01">
          <w:rPr>
            <w:rFonts w:ascii="inherit" w:eastAsia="Times New Roman" w:hAnsi="inherit" w:cs="Arial"/>
            <w:color w:val="000000"/>
            <w:sz w:val="23"/>
            <w:szCs w:val="23"/>
            <w:lang w:eastAsia="ru-RU"/>
          </w:rPr>
          <w:fldChar w:fldCharType="begin"/>
        </w:r>
        <w:r w:rsidRPr="00403D01">
          <w:rPr>
            <w:rFonts w:ascii="inherit" w:eastAsia="Times New Roman" w:hAnsi="inherit" w:cs="Arial"/>
            <w:color w:val="000000"/>
            <w:sz w:val="23"/>
            <w:szCs w:val="23"/>
            <w:lang w:eastAsia="ru-RU"/>
          </w:rPr>
          <w:instrText xml:space="preserve"> HYPERLINK "http://legalacts.ru/doc/federalnyi-zakon-ot-24111995-n-181-fz-o/" \l "100204" </w:instrText>
        </w:r>
        <w:r w:rsidRPr="00403D01">
          <w:rPr>
            <w:rFonts w:ascii="inherit" w:eastAsia="Times New Roman" w:hAnsi="inherit" w:cs="Arial"/>
            <w:color w:val="000000"/>
            <w:sz w:val="23"/>
            <w:szCs w:val="23"/>
            <w:lang w:eastAsia="ru-RU"/>
          </w:rPr>
          <w:fldChar w:fldCharType="separate"/>
        </w:r>
        <w:r w:rsidRPr="00403D01">
          <w:rPr>
            <w:rFonts w:ascii="inherit" w:eastAsia="Times New Roman" w:hAnsi="inherit" w:cs="Arial"/>
            <w:color w:val="005EA5"/>
            <w:sz w:val="23"/>
            <w:szCs w:val="23"/>
            <w:u w:val="single"/>
            <w:bdr w:val="none" w:sz="0" w:space="0" w:color="auto" w:frame="1"/>
            <w:lang w:eastAsia="ru-RU"/>
          </w:rPr>
          <w:t>29,</w:t>
        </w:r>
        <w:r w:rsidRPr="00403D01">
          <w:rPr>
            <w:rFonts w:ascii="inherit" w:eastAsia="Times New Roman" w:hAnsi="inherit" w:cs="Arial"/>
            <w:color w:val="000000"/>
            <w:sz w:val="23"/>
            <w:szCs w:val="23"/>
            <w:lang w:eastAsia="ru-RU"/>
          </w:rPr>
          <w:fldChar w:fldCharType="end"/>
        </w:r>
        <w:r w:rsidRPr="00403D01">
          <w:rPr>
            <w:rFonts w:ascii="inherit" w:eastAsia="Times New Roman" w:hAnsi="inherit" w:cs="Arial"/>
            <w:color w:val="000000"/>
            <w:sz w:val="23"/>
            <w:szCs w:val="23"/>
            <w:lang w:eastAsia="ru-RU"/>
          </w:rPr>
          <w:t> </w:t>
        </w:r>
        <w:r w:rsidRPr="00403D01">
          <w:rPr>
            <w:rFonts w:ascii="inherit" w:eastAsia="Times New Roman" w:hAnsi="inherit" w:cs="Arial"/>
            <w:color w:val="000000"/>
            <w:sz w:val="23"/>
            <w:szCs w:val="23"/>
            <w:lang w:eastAsia="ru-RU"/>
          </w:rPr>
          <w:fldChar w:fldCharType="begin"/>
        </w:r>
        <w:r w:rsidRPr="00403D01">
          <w:rPr>
            <w:rFonts w:ascii="inherit" w:eastAsia="Times New Roman" w:hAnsi="inherit" w:cs="Arial"/>
            <w:color w:val="000000"/>
            <w:sz w:val="23"/>
            <w:szCs w:val="23"/>
            <w:lang w:eastAsia="ru-RU"/>
          </w:rPr>
          <w:instrText xml:space="preserve"> HYPERLINK "http://legalacts.ru/doc/federalnyi-zakon-ot-24111995-n-181-fz-o/" \l "100209" </w:instrText>
        </w:r>
        <w:r w:rsidRPr="00403D01">
          <w:rPr>
            <w:rFonts w:ascii="inherit" w:eastAsia="Times New Roman" w:hAnsi="inherit" w:cs="Arial"/>
            <w:color w:val="000000"/>
            <w:sz w:val="23"/>
            <w:szCs w:val="23"/>
            <w:lang w:eastAsia="ru-RU"/>
          </w:rPr>
          <w:fldChar w:fldCharType="separate"/>
        </w:r>
        <w:r w:rsidRPr="00403D01">
          <w:rPr>
            <w:rFonts w:ascii="inherit" w:eastAsia="Times New Roman" w:hAnsi="inherit" w:cs="Arial"/>
            <w:color w:val="005EA5"/>
            <w:sz w:val="23"/>
            <w:szCs w:val="23"/>
            <w:u w:val="single"/>
            <w:bdr w:val="none" w:sz="0" w:space="0" w:color="auto" w:frame="1"/>
            <w:lang w:eastAsia="ru-RU"/>
          </w:rPr>
          <w:t>30</w:t>
        </w:r>
        <w:r w:rsidRPr="00403D01">
          <w:rPr>
            <w:rFonts w:ascii="inherit" w:eastAsia="Times New Roman" w:hAnsi="inherit" w:cs="Arial"/>
            <w:color w:val="000000"/>
            <w:sz w:val="23"/>
            <w:szCs w:val="23"/>
            <w:lang w:eastAsia="ru-RU"/>
          </w:rPr>
          <w:fldChar w:fldCharType="end"/>
        </w:r>
        <w:r w:rsidRPr="00403D01">
          <w:rPr>
            <w:rFonts w:ascii="inherit" w:eastAsia="Times New Roman" w:hAnsi="inherit" w:cs="Arial"/>
            <w:color w:val="000000"/>
            <w:sz w:val="23"/>
            <w:szCs w:val="23"/>
            <w:lang w:eastAsia="ru-RU"/>
          </w:rPr>
          <w:t> настоящего Федерального закона вступают в силу с 1 января 1997 года в части расширения действующих в настоящее время льгот.</w:t>
        </w:r>
      </w:ins>
    </w:p>
    <w:bookmarkStart w:id="1444" w:name="100240"/>
    <w:bookmarkEnd w:id="1444"/>
    <w:p w:rsidR="00403D01" w:rsidRPr="00403D01" w:rsidRDefault="00403D01" w:rsidP="00403D01">
      <w:pPr>
        <w:spacing w:after="0" w:line="330" w:lineRule="atLeast"/>
        <w:jc w:val="both"/>
        <w:textAlignment w:val="baseline"/>
        <w:rPr>
          <w:ins w:id="1445" w:author="Unknown"/>
          <w:rFonts w:ascii="inherit" w:eastAsia="Times New Roman" w:hAnsi="inherit" w:cs="Arial"/>
          <w:color w:val="000000"/>
          <w:sz w:val="23"/>
          <w:szCs w:val="23"/>
          <w:lang w:eastAsia="ru-RU"/>
        </w:rPr>
      </w:pPr>
      <w:ins w:id="1446" w:author="Unknown">
        <w:r w:rsidRPr="00403D01">
          <w:rPr>
            <w:rFonts w:ascii="inherit" w:eastAsia="Times New Roman" w:hAnsi="inherit" w:cs="Arial"/>
            <w:color w:val="000000"/>
            <w:sz w:val="23"/>
            <w:szCs w:val="23"/>
            <w:lang w:eastAsia="ru-RU"/>
          </w:rPr>
          <w:fldChar w:fldCharType="begin"/>
        </w:r>
        <w:r w:rsidRPr="00403D01">
          <w:rPr>
            <w:rFonts w:ascii="inherit" w:eastAsia="Times New Roman" w:hAnsi="inherit" w:cs="Arial"/>
            <w:color w:val="000000"/>
            <w:sz w:val="23"/>
            <w:szCs w:val="23"/>
            <w:lang w:eastAsia="ru-RU"/>
          </w:rPr>
          <w:instrText xml:space="preserve"> HYPERLINK "http://legalacts.ru/doc/federalnyi-zakon-ot-24111995-n-181-fz-o/" \l "100108" </w:instrText>
        </w:r>
        <w:r w:rsidRPr="00403D01">
          <w:rPr>
            <w:rFonts w:ascii="inherit" w:eastAsia="Times New Roman" w:hAnsi="inherit" w:cs="Arial"/>
            <w:color w:val="000000"/>
            <w:sz w:val="23"/>
            <w:szCs w:val="23"/>
            <w:lang w:eastAsia="ru-RU"/>
          </w:rPr>
          <w:fldChar w:fldCharType="separate"/>
        </w:r>
        <w:r w:rsidRPr="00403D01">
          <w:rPr>
            <w:rFonts w:ascii="inherit" w:eastAsia="Times New Roman" w:hAnsi="inherit" w:cs="Arial"/>
            <w:color w:val="005EA5"/>
            <w:sz w:val="23"/>
            <w:szCs w:val="23"/>
            <w:u w:val="single"/>
            <w:bdr w:val="none" w:sz="0" w:space="0" w:color="auto" w:frame="1"/>
            <w:lang w:eastAsia="ru-RU"/>
          </w:rPr>
          <w:t>Статьи 14,</w:t>
        </w:r>
        <w:r w:rsidRPr="00403D01">
          <w:rPr>
            <w:rFonts w:ascii="inherit" w:eastAsia="Times New Roman" w:hAnsi="inherit" w:cs="Arial"/>
            <w:color w:val="000000"/>
            <w:sz w:val="23"/>
            <w:szCs w:val="23"/>
            <w:lang w:eastAsia="ru-RU"/>
          </w:rPr>
          <w:fldChar w:fldCharType="end"/>
        </w:r>
        <w:r w:rsidRPr="00403D01">
          <w:rPr>
            <w:rFonts w:ascii="inherit" w:eastAsia="Times New Roman" w:hAnsi="inherit" w:cs="Arial"/>
            <w:color w:val="000000"/>
            <w:sz w:val="23"/>
            <w:szCs w:val="23"/>
            <w:lang w:eastAsia="ru-RU"/>
          </w:rPr>
          <w:t> </w:t>
        </w:r>
        <w:r w:rsidRPr="00403D01">
          <w:rPr>
            <w:rFonts w:ascii="inherit" w:eastAsia="Times New Roman" w:hAnsi="inherit" w:cs="Arial"/>
            <w:color w:val="000000"/>
            <w:sz w:val="23"/>
            <w:szCs w:val="23"/>
            <w:lang w:eastAsia="ru-RU"/>
          </w:rPr>
          <w:fldChar w:fldCharType="begin"/>
        </w:r>
        <w:r w:rsidRPr="00403D01">
          <w:rPr>
            <w:rFonts w:ascii="inherit" w:eastAsia="Times New Roman" w:hAnsi="inherit" w:cs="Arial"/>
            <w:color w:val="000000"/>
            <w:sz w:val="23"/>
            <w:szCs w:val="23"/>
            <w:lang w:eastAsia="ru-RU"/>
          </w:rPr>
          <w:instrText xml:space="preserve"> HYPERLINK "http://legalacts.ru/doc/federalnyi-zakon-ot-24111995-n-181-fz-o/" \l "100112" </w:instrText>
        </w:r>
        <w:r w:rsidRPr="00403D01">
          <w:rPr>
            <w:rFonts w:ascii="inherit" w:eastAsia="Times New Roman" w:hAnsi="inherit" w:cs="Arial"/>
            <w:color w:val="000000"/>
            <w:sz w:val="23"/>
            <w:szCs w:val="23"/>
            <w:lang w:eastAsia="ru-RU"/>
          </w:rPr>
          <w:fldChar w:fldCharType="separate"/>
        </w:r>
        <w:r w:rsidRPr="00403D01">
          <w:rPr>
            <w:rFonts w:ascii="inherit" w:eastAsia="Times New Roman" w:hAnsi="inherit" w:cs="Arial"/>
            <w:color w:val="005EA5"/>
            <w:sz w:val="23"/>
            <w:szCs w:val="23"/>
            <w:u w:val="single"/>
            <w:bdr w:val="none" w:sz="0" w:space="0" w:color="auto" w:frame="1"/>
            <w:lang w:eastAsia="ru-RU"/>
          </w:rPr>
          <w:t>15,</w:t>
        </w:r>
        <w:r w:rsidRPr="00403D01">
          <w:rPr>
            <w:rFonts w:ascii="inherit" w:eastAsia="Times New Roman" w:hAnsi="inherit" w:cs="Arial"/>
            <w:color w:val="000000"/>
            <w:sz w:val="23"/>
            <w:szCs w:val="23"/>
            <w:lang w:eastAsia="ru-RU"/>
          </w:rPr>
          <w:fldChar w:fldCharType="end"/>
        </w:r>
        <w:r w:rsidRPr="00403D01">
          <w:rPr>
            <w:rFonts w:ascii="inherit" w:eastAsia="Times New Roman" w:hAnsi="inherit" w:cs="Arial"/>
            <w:color w:val="000000"/>
            <w:sz w:val="23"/>
            <w:szCs w:val="23"/>
            <w:lang w:eastAsia="ru-RU"/>
          </w:rPr>
          <w:t> </w:t>
        </w:r>
        <w:r w:rsidRPr="00403D01">
          <w:rPr>
            <w:rFonts w:ascii="inherit" w:eastAsia="Times New Roman" w:hAnsi="inherit" w:cs="Arial"/>
            <w:color w:val="000000"/>
            <w:sz w:val="23"/>
            <w:szCs w:val="23"/>
            <w:lang w:eastAsia="ru-RU"/>
          </w:rPr>
          <w:fldChar w:fldCharType="begin"/>
        </w:r>
        <w:r w:rsidRPr="00403D01">
          <w:rPr>
            <w:rFonts w:ascii="inherit" w:eastAsia="Times New Roman" w:hAnsi="inherit" w:cs="Arial"/>
            <w:color w:val="000000"/>
            <w:sz w:val="23"/>
            <w:szCs w:val="23"/>
            <w:lang w:eastAsia="ru-RU"/>
          </w:rPr>
          <w:instrText xml:space="preserve"> HYPERLINK "http://legalacts.ru/doc/federalnyi-zakon-ot-24111995-n-181-fz-o/" \l "100122" </w:instrText>
        </w:r>
        <w:r w:rsidRPr="00403D01">
          <w:rPr>
            <w:rFonts w:ascii="inherit" w:eastAsia="Times New Roman" w:hAnsi="inherit" w:cs="Arial"/>
            <w:color w:val="000000"/>
            <w:sz w:val="23"/>
            <w:szCs w:val="23"/>
            <w:lang w:eastAsia="ru-RU"/>
          </w:rPr>
          <w:fldChar w:fldCharType="separate"/>
        </w:r>
        <w:r w:rsidRPr="00403D01">
          <w:rPr>
            <w:rFonts w:ascii="inherit" w:eastAsia="Times New Roman" w:hAnsi="inherit" w:cs="Arial"/>
            <w:color w:val="005EA5"/>
            <w:sz w:val="23"/>
            <w:szCs w:val="23"/>
            <w:u w:val="single"/>
            <w:bdr w:val="none" w:sz="0" w:space="0" w:color="auto" w:frame="1"/>
            <w:lang w:eastAsia="ru-RU"/>
          </w:rPr>
          <w:t>16</w:t>
        </w:r>
        <w:r w:rsidRPr="00403D01">
          <w:rPr>
            <w:rFonts w:ascii="inherit" w:eastAsia="Times New Roman" w:hAnsi="inherit" w:cs="Arial"/>
            <w:color w:val="000000"/>
            <w:sz w:val="23"/>
            <w:szCs w:val="23"/>
            <w:lang w:eastAsia="ru-RU"/>
          </w:rPr>
          <w:fldChar w:fldCharType="end"/>
        </w:r>
        <w:r w:rsidRPr="00403D01">
          <w:rPr>
            <w:rFonts w:ascii="inherit" w:eastAsia="Times New Roman" w:hAnsi="inherit" w:cs="Arial"/>
            <w:color w:val="000000"/>
            <w:sz w:val="23"/>
            <w:szCs w:val="23"/>
            <w:lang w:eastAsia="ru-RU"/>
          </w:rPr>
          <w:t> настоящего Федерального закона вступают в силу в течение 1995 - 1999 годов. Конкретные сроки вступления в силу указанных статей определяются Правительством Российской Федерации.</w:t>
        </w:r>
      </w:ins>
    </w:p>
    <w:p w:rsidR="00403D01" w:rsidRPr="00403D01" w:rsidRDefault="00403D01" w:rsidP="00403D01">
      <w:pPr>
        <w:spacing w:after="0" w:line="330" w:lineRule="atLeast"/>
        <w:jc w:val="both"/>
        <w:textAlignment w:val="baseline"/>
        <w:rPr>
          <w:ins w:id="1447" w:author="Unknown"/>
          <w:rFonts w:ascii="inherit" w:eastAsia="Times New Roman" w:hAnsi="inherit" w:cs="Arial"/>
          <w:color w:val="000000"/>
          <w:sz w:val="23"/>
          <w:szCs w:val="23"/>
          <w:lang w:eastAsia="ru-RU"/>
        </w:rPr>
      </w:pPr>
      <w:bookmarkStart w:id="1448" w:name="100241"/>
      <w:bookmarkEnd w:id="1448"/>
      <w:ins w:id="1449" w:author="Unknown">
        <w:r w:rsidRPr="00403D01">
          <w:rPr>
            <w:rFonts w:ascii="inherit" w:eastAsia="Times New Roman" w:hAnsi="inherit" w:cs="Arial"/>
            <w:color w:val="000000"/>
            <w:sz w:val="23"/>
            <w:szCs w:val="23"/>
            <w:lang w:eastAsia="ru-RU"/>
          </w:rPr>
          <w:t>Статья 36. Действие законов и иных нормативных правовых актов</w:t>
        </w:r>
      </w:ins>
    </w:p>
    <w:p w:rsidR="00403D01" w:rsidRPr="00403D01" w:rsidRDefault="00403D01" w:rsidP="00403D01">
      <w:pPr>
        <w:spacing w:after="0" w:line="330" w:lineRule="atLeast"/>
        <w:jc w:val="both"/>
        <w:textAlignment w:val="baseline"/>
        <w:rPr>
          <w:ins w:id="1450" w:author="Unknown"/>
          <w:rFonts w:ascii="inherit" w:eastAsia="Times New Roman" w:hAnsi="inherit" w:cs="Arial"/>
          <w:color w:val="000000"/>
          <w:sz w:val="23"/>
          <w:szCs w:val="23"/>
          <w:lang w:eastAsia="ru-RU"/>
        </w:rPr>
      </w:pPr>
      <w:bookmarkStart w:id="1451" w:name="100242"/>
      <w:bookmarkEnd w:id="1451"/>
      <w:ins w:id="1452" w:author="Unknown">
        <w:r w:rsidRPr="00403D01">
          <w:rPr>
            <w:rFonts w:ascii="inherit" w:eastAsia="Times New Roman" w:hAnsi="inherit" w:cs="Arial"/>
            <w:color w:val="000000"/>
            <w:sz w:val="23"/>
            <w:szCs w:val="23"/>
            <w:lang w:eastAsia="ru-RU"/>
          </w:rPr>
          <w:t>Президенту Российской Федерации и Правительству Российской Федерации привести свои нормативные правовые акты в соответствие с настоящим Федеральным законом.</w:t>
        </w:r>
      </w:ins>
    </w:p>
    <w:p w:rsidR="00403D01" w:rsidRPr="00403D01" w:rsidRDefault="00403D01" w:rsidP="00403D01">
      <w:pPr>
        <w:spacing w:after="0" w:line="330" w:lineRule="atLeast"/>
        <w:jc w:val="both"/>
        <w:textAlignment w:val="baseline"/>
        <w:rPr>
          <w:ins w:id="1453" w:author="Unknown"/>
          <w:rFonts w:ascii="inherit" w:eastAsia="Times New Roman" w:hAnsi="inherit" w:cs="Arial"/>
          <w:color w:val="000000"/>
          <w:sz w:val="23"/>
          <w:szCs w:val="23"/>
          <w:lang w:eastAsia="ru-RU"/>
        </w:rPr>
      </w:pPr>
      <w:bookmarkStart w:id="1454" w:name="100243"/>
      <w:bookmarkEnd w:id="1454"/>
      <w:ins w:id="1455" w:author="Unknown">
        <w:r w:rsidRPr="00403D01">
          <w:rPr>
            <w:rFonts w:ascii="inherit" w:eastAsia="Times New Roman" w:hAnsi="inherit" w:cs="Arial"/>
            <w:color w:val="000000"/>
            <w:sz w:val="23"/>
            <w:szCs w:val="23"/>
            <w:lang w:eastAsia="ru-RU"/>
          </w:rPr>
          <w:t>До приведения законов и иных нормативных правовых актов, действующих на территории Российской Федерации, в соответствие с настоящим Федеральным законом законы и иные нормативные правовые акты применяются в части, не противоречащей настоящему Федеральному закону.</w:t>
        </w:r>
      </w:ins>
    </w:p>
    <w:p w:rsidR="00403D01" w:rsidRPr="00403D01" w:rsidRDefault="00403D01" w:rsidP="00403D01">
      <w:pPr>
        <w:spacing w:after="0" w:line="330" w:lineRule="atLeast"/>
        <w:jc w:val="right"/>
        <w:textAlignment w:val="baseline"/>
        <w:rPr>
          <w:ins w:id="1456" w:author="Unknown"/>
          <w:rFonts w:ascii="inherit" w:eastAsia="Times New Roman" w:hAnsi="inherit" w:cs="Arial"/>
          <w:color w:val="000000"/>
          <w:sz w:val="23"/>
          <w:szCs w:val="23"/>
          <w:lang w:eastAsia="ru-RU"/>
        </w:rPr>
      </w:pPr>
      <w:bookmarkStart w:id="1457" w:name="100244"/>
      <w:bookmarkEnd w:id="1457"/>
      <w:ins w:id="1458" w:author="Unknown">
        <w:r w:rsidRPr="00403D01">
          <w:rPr>
            <w:rFonts w:ascii="inherit" w:eastAsia="Times New Roman" w:hAnsi="inherit" w:cs="Arial"/>
            <w:color w:val="000000"/>
            <w:sz w:val="23"/>
            <w:szCs w:val="23"/>
            <w:lang w:eastAsia="ru-RU"/>
          </w:rPr>
          <w:t>Президент</w:t>
        </w:r>
      </w:ins>
    </w:p>
    <w:p w:rsidR="00403D01" w:rsidRPr="00403D01" w:rsidRDefault="00403D01" w:rsidP="00403D01">
      <w:pPr>
        <w:spacing w:after="180" w:line="330" w:lineRule="atLeast"/>
        <w:jc w:val="right"/>
        <w:textAlignment w:val="baseline"/>
        <w:rPr>
          <w:ins w:id="1459" w:author="Unknown"/>
          <w:rFonts w:ascii="inherit" w:eastAsia="Times New Roman" w:hAnsi="inherit" w:cs="Arial"/>
          <w:color w:val="000000"/>
          <w:sz w:val="23"/>
          <w:szCs w:val="23"/>
          <w:lang w:eastAsia="ru-RU"/>
        </w:rPr>
      </w:pPr>
      <w:ins w:id="1460" w:author="Unknown">
        <w:r w:rsidRPr="00403D01">
          <w:rPr>
            <w:rFonts w:ascii="inherit" w:eastAsia="Times New Roman" w:hAnsi="inherit" w:cs="Arial"/>
            <w:color w:val="000000"/>
            <w:sz w:val="23"/>
            <w:szCs w:val="23"/>
            <w:lang w:eastAsia="ru-RU"/>
          </w:rPr>
          <w:t>Российской Федерации</w:t>
        </w:r>
      </w:ins>
    </w:p>
    <w:p w:rsidR="00403D01" w:rsidRPr="00403D01" w:rsidRDefault="00403D01" w:rsidP="00403D01">
      <w:pPr>
        <w:spacing w:after="180" w:line="330" w:lineRule="atLeast"/>
        <w:jc w:val="right"/>
        <w:textAlignment w:val="baseline"/>
        <w:rPr>
          <w:ins w:id="1461" w:author="Unknown"/>
          <w:rFonts w:ascii="inherit" w:eastAsia="Times New Roman" w:hAnsi="inherit" w:cs="Arial"/>
          <w:color w:val="000000"/>
          <w:sz w:val="23"/>
          <w:szCs w:val="23"/>
          <w:lang w:eastAsia="ru-RU"/>
        </w:rPr>
      </w:pPr>
      <w:ins w:id="1462" w:author="Unknown">
        <w:r w:rsidRPr="00403D01">
          <w:rPr>
            <w:rFonts w:ascii="inherit" w:eastAsia="Times New Roman" w:hAnsi="inherit" w:cs="Arial"/>
            <w:color w:val="000000"/>
            <w:sz w:val="23"/>
            <w:szCs w:val="23"/>
            <w:lang w:eastAsia="ru-RU"/>
          </w:rPr>
          <w:t>Б.ЕЛЬЦИН</w:t>
        </w:r>
      </w:ins>
    </w:p>
    <w:p w:rsidR="00403D01" w:rsidRPr="00403D01" w:rsidRDefault="00403D01" w:rsidP="00403D01">
      <w:pPr>
        <w:spacing w:after="0" w:line="330" w:lineRule="atLeast"/>
        <w:jc w:val="both"/>
        <w:textAlignment w:val="baseline"/>
        <w:rPr>
          <w:ins w:id="1463" w:author="Unknown"/>
          <w:rFonts w:ascii="inherit" w:eastAsia="Times New Roman" w:hAnsi="inherit" w:cs="Arial"/>
          <w:color w:val="000000"/>
          <w:sz w:val="23"/>
          <w:szCs w:val="23"/>
          <w:lang w:eastAsia="ru-RU"/>
        </w:rPr>
      </w:pPr>
      <w:bookmarkStart w:id="1464" w:name="100245"/>
      <w:bookmarkEnd w:id="1464"/>
      <w:ins w:id="1465" w:author="Unknown">
        <w:r w:rsidRPr="00403D01">
          <w:rPr>
            <w:rFonts w:ascii="inherit" w:eastAsia="Times New Roman" w:hAnsi="inherit" w:cs="Arial"/>
            <w:color w:val="000000"/>
            <w:sz w:val="23"/>
            <w:szCs w:val="23"/>
            <w:lang w:eastAsia="ru-RU"/>
          </w:rPr>
          <w:t>Москва, Кремль</w:t>
        </w:r>
      </w:ins>
    </w:p>
    <w:p w:rsidR="00403D01" w:rsidRPr="00403D01" w:rsidRDefault="00403D01" w:rsidP="00403D01">
      <w:pPr>
        <w:spacing w:after="180" w:line="330" w:lineRule="atLeast"/>
        <w:jc w:val="both"/>
        <w:textAlignment w:val="baseline"/>
        <w:rPr>
          <w:ins w:id="1466" w:author="Unknown"/>
          <w:rFonts w:ascii="inherit" w:eastAsia="Times New Roman" w:hAnsi="inherit" w:cs="Arial"/>
          <w:color w:val="000000"/>
          <w:sz w:val="23"/>
          <w:szCs w:val="23"/>
          <w:lang w:eastAsia="ru-RU"/>
        </w:rPr>
      </w:pPr>
      <w:ins w:id="1467" w:author="Unknown">
        <w:r w:rsidRPr="00403D01">
          <w:rPr>
            <w:rFonts w:ascii="inherit" w:eastAsia="Times New Roman" w:hAnsi="inherit" w:cs="Arial"/>
            <w:color w:val="000000"/>
            <w:sz w:val="23"/>
            <w:szCs w:val="23"/>
            <w:lang w:eastAsia="ru-RU"/>
          </w:rPr>
          <w:t>24 ноября 1995 года</w:t>
        </w:r>
      </w:ins>
    </w:p>
    <w:p w:rsidR="00403D01" w:rsidRPr="00403D01" w:rsidRDefault="00403D01" w:rsidP="00403D01">
      <w:pPr>
        <w:spacing w:after="180" w:line="330" w:lineRule="atLeast"/>
        <w:jc w:val="both"/>
        <w:textAlignment w:val="baseline"/>
        <w:rPr>
          <w:ins w:id="1468" w:author="Unknown"/>
          <w:rFonts w:ascii="inherit" w:eastAsia="Times New Roman" w:hAnsi="inherit" w:cs="Arial"/>
          <w:color w:val="000000"/>
          <w:sz w:val="23"/>
          <w:szCs w:val="23"/>
          <w:lang w:eastAsia="ru-RU"/>
        </w:rPr>
      </w:pPr>
      <w:ins w:id="1469" w:author="Unknown">
        <w:r w:rsidRPr="00403D01">
          <w:rPr>
            <w:rFonts w:ascii="inherit" w:eastAsia="Times New Roman" w:hAnsi="inherit" w:cs="Arial"/>
            <w:color w:val="000000"/>
            <w:sz w:val="23"/>
            <w:szCs w:val="23"/>
            <w:lang w:eastAsia="ru-RU"/>
          </w:rPr>
          <w:t>N 181-ФЗ</w:t>
        </w:r>
      </w:ins>
    </w:p>
    <w:p w:rsidR="00403D01" w:rsidRPr="00403D01" w:rsidRDefault="00403D01" w:rsidP="00403D01">
      <w:pPr>
        <w:spacing w:after="0" w:line="330" w:lineRule="atLeast"/>
        <w:textAlignment w:val="baseline"/>
        <w:rPr>
          <w:ins w:id="1470" w:author="Unknown"/>
          <w:rFonts w:ascii="Arial" w:eastAsia="Times New Roman" w:hAnsi="Arial" w:cs="Arial"/>
          <w:color w:val="000000"/>
          <w:sz w:val="23"/>
          <w:szCs w:val="23"/>
          <w:lang w:eastAsia="ru-RU"/>
        </w:rPr>
      </w:pPr>
      <w:ins w:id="1471" w:author="Unknown">
        <w:r w:rsidRPr="00403D01">
          <w:rPr>
            <w:rFonts w:ascii="Arial" w:eastAsia="Times New Roman" w:hAnsi="Arial" w:cs="Arial"/>
            <w:color w:val="000000"/>
            <w:sz w:val="23"/>
            <w:szCs w:val="23"/>
            <w:lang w:eastAsia="ru-RU"/>
          </w:rPr>
          <w:br/>
        </w:r>
        <w:r w:rsidRPr="00403D01">
          <w:rPr>
            <w:rFonts w:ascii="Arial" w:eastAsia="Times New Roman" w:hAnsi="Arial" w:cs="Arial"/>
            <w:color w:val="000000"/>
            <w:sz w:val="23"/>
            <w:szCs w:val="23"/>
            <w:lang w:eastAsia="ru-RU"/>
          </w:rPr>
          <w:br/>
        </w:r>
      </w:ins>
    </w:p>
    <w:p w:rsidR="00403D01" w:rsidRPr="00403D01" w:rsidRDefault="00403D01" w:rsidP="00403D01">
      <w:pPr>
        <w:spacing w:after="0" w:line="330" w:lineRule="atLeast"/>
        <w:textAlignment w:val="baseline"/>
        <w:rPr>
          <w:ins w:id="1472" w:author="Unknown"/>
          <w:rFonts w:ascii="Arial" w:eastAsia="Times New Roman" w:hAnsi="Arial" w:cs="Arial"/>
          <w:color w:val="000000"/>
          <w:sz w:val="23"/>
          <w:szCs w:val="23"/>
          <w:lang w:eastAsia="ru-RU"/>
        </w:rPr>
      </w:pPr>
      <w:ins w:id="1473" w:author="Unknown">
        <w:r w:rsidRPr="00403D01">
          <w:rPr>
            <w:rFonts w:ascii="Arial" w:eastAsia="Times New Roman" w:hAnsi="Arial" w:cs="Arial"/>
            <w:color w:val="000000"/>
            <w:sz w:val="23"/>
            <w:szCs w:val="23"/>
            <w:lang w:eastAsia="ru-RU"/>
          </w:rPr>
          <w:br/>
        </w:r>
      </w:ins>
    </w:p>
    <w:p w:rsidR="00D5022D" w:rsidRDefault="00D5022D" w:rsidP="00403D01">
      <w:pPr>
        <w:spacing w:before="450" w:after="150" w:line="390" w:lineRule="atLeast"/>
        <w:textAlignment w:val="baseline"/>
        <w:outlineLvl w:val="1"/>
      </w:pPr>
      <w:bookmarkStart w:id="1474" w:name="_GoBack"/>
      <w:bookmarkEnd w:id="1474"/>
    </w:p>
    <w:sectPr w:rsidR="00D5022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A38B2"/>
    <w:multiLevelType w:val="multilevel"/>
    <w:tmpl w:val="6574A9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B9F7529"/>
    <w:multiLevelType w:val="multilevel"/>
    <w:tmpl w:val="FA648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D34129F"/>
    <w:multiLevelType w:val="multilevel"/>
    <w:tmpl w:val="37B69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0294B36"/>
    <w:multiLevelType w:val="multilevel"/>
    <w:tmpl w:val="14B26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3D01"/>
    <w:rsid w:val="00403D01"/>
    <w:rsid w:val="00D502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403D0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403D01"/>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03D01"/>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403D01"/>
    <w:rPr>
      <w:rFonts w:ascii="Times New Roman" w:eastAsia="Times New Roman" w:hAnsi="Times New Roman" w:cs="Times New Roman"/>
      <w:b/>
      <w:bCs/>
      <w:sz w:val="36"/>
      <w:szCs w:val="36"/>
      <w:lang w:eastAsia="ru-RU"/>
    </w:rPr>
  </w:style>
  <w:style w:type="numbering" w:customStyle="1" w:styleId="11">
    <w:name w:val="Нет списка1"/>
    <w:next w:val="a2"/>
    <w:uiPriority w:val="99"/>
    <w:semiHidden/>
    <w:unhideWhenUsed/>
    <w:rsid w:val="00403D01"/>
  </w:style>
  <w:style w:type="paragraph" w:styleId="HTML">
    <w:name w:val="HTML Preformatted"/>
    <w:basedOn w:val="a"/>
    <w:link w:val="HTML0"/>
    <w:uiPriority w:val="99"/>
    <w:semiHidden/>
    <w:unhideWhenUsed/>
    <w:rsid w:val="00403D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403D01"/>
    <w:rPr>
      <w:rFonts w:ascii="Courier New" w:eastAsia="Times New Roman" w:hAnsi="Courier New" w:cs="Courier New"/>
      <w:sz w:val="20"/>
      <w:szCs w:val="20"/>
      <w:lang w:eastAsia="ru-RU"/>
    </w:rPr>
  </w:style>
  <w:style w:type="paragraph" w:customStyle="1" w:styleId="pcenter">
    <w:name w:val="pcenter"/>
    <w:basedOn w:val="a"/>
    <w:rsid w:val="00403D0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right">
    <w:name w:val="pright"/>
    <w:basedOn w:val="a"/>
    <w:rsid w:val="00403D0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both">
    <w:name w:val="pboth"/>
    <w:basedOn w:val="a"/>
    <w:rsid w:val="00403D0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403D01"/>
    <w:rPr>
      <w:color w:val="0000FF"/>
      <w:u w:val="single"/>
    </w:rPr>
  </w:style>
  <w:style w:type="character" w:styleId="a4">
    <w:name w:val="FollowedHyperlink"/>
    <w:basedOn w:val="a0"/>
    <w:uiPriority w:val="99"/>
    <w:semiHidden/>
    <w:unhideWhenUsed/>
    <w:rsid w:val="00403D01"/>
    <w:rPr>
      <w:color w:val="800080"/>
      <w:u w:val="single"/>
    </w:rPr>
  </w:style>
  <w:style w:type="paragraph" w:customStyle="1" w:styleId="plevel1">
    <w:name w:val="p_level_1"/>
    <w:basedOn w:val="a"/>
    <w:rsid w:val="00403D0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rmal (Web)"/>
    <w:basedOn w:val="a"/>
    <w:uiPriority w:val="99"/>
    <w:semiHidden/>
    <w:unhideWhenUsed/>
    <w:rsid w:val="00403D0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share">
    <w:name w:val="b-share"/>
    <w:basedOn w:val="a0"/>
    <w:rsid w:val="00403D01"/>
  </w:style>
  <w:style w:type="character" w:customStyle="1" w:styleId="b-share-icon">
    <w:name w:val="b-share-icon"/>
    <w:basedOn w:val="a0"/>
    <w:rsid w:val="00403D01"/>
  </w:style>
  <w:style w:type="paragraph" w:styleId="a6">
    <w:name w:val="Balloon Text"/>
    <w:basedOn w:val="a"/>
    <w:link w:val="a7"/>
    <w:uiPriority w:val="99"/>
    <w:semiHidden/>
    <w:unhideWhenUsed/>
    <w:rsid w:val="00403D0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403D0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403D0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403D01"/>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03D01"/>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403D01"/>
    <w:rPr>
      <w:rFonts w:ascii="Times New Roman" w:eastAsia="Times New Roman" w:hAnsi="Times New Roman" w:cs="Times New Roman"/>
      <w:b/>
      <w:bCs/>
      <w:sz w:val="36"/>
      <w:szCs w:val="36"/>
      <w:lang w:eastAsia="ru-RU"/>
    </w:rPr>
  </w:style>
  <w:style w:type="numbering" w:customStyle="1" w:styleId="11">
    <w:name w:val="Нет списка1"/>
    <w:next w:val="a2"/>
    <w:uiPriority w:val="99"/>
    <w:semiHidden/>
    <w:unhideWhenUsed/>
    <w:rsid w:val="00403D01"/>
  </w:style>
  <w:style w:type="paragraph" w:styleId="HTML">
    <w:name w:val="HTML Preformatted"/>
    <w:basedOn w:val="a"/>
    <w:link w:val="HTML0"/>
    <w:uiPriority w:val="99"/>
    <w:semiHidden/>
    <w:unhideWhenUsed/>
    <w:rsid w:val="00403D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403D01"/>
    <w:rPr>
      <w:rFonts w:ascii="Courier New" w:eastAsia="Times New Roman" w:hAnsi="Courier New" w:cs="Courier New"/>
      <w:sz w:val="20"/>
      <w:szCs w:val="20"/>
      <w:lang w:eastAsia="ru-RU"/>
    </w:rPr>
  </w:style>
  <w:style w:type="paragraph" w:customStyle="1" w:styleId="pcenter">
    <w:name w:val="pcenter"/>
    <w:basedOn w:val="a"/>
    <w:rsid w:val="00403D0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right">
    <w:name w:val="pright"/>
    <w:basedOn w:val="a"/>
    <w:rsid w:val="00403D0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both">
    <w:name w:val="pboth"/>
    <w:basedOn w:val="a"/>
    <w:rsid w:val="00403D0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403D01"/>
    <w:rPr>
      <w:color w:val="0000FF"/>
      <w:u w:val="single"/>
    </w:rPr>
  </w:style>
  <w:style w:type="character" w:styleId="a4">
    <w:name w:val="FollowedHyperlink"/>
    <w:basedOn w:val="a0"/>
    <w:uiPriority w:val="99"/>
    <w:semiHidden/>
    <w:unhideWhenUsed/>
    <w:rsid w:val="00403D01"/>
    <w:rPr>
      <w:color w:val="800080"/>
      <w:u w:val="single"/>
    </w:rPr>
  </w:style>
  <w:style w:type="paragraph" w:customStyle="1" w:styleId="plevel1">
    <w:name w:val="p_level_1"/>
    <w:basedOn w:val="a"/>
    <w:rsid w:val="00403D0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rmal (Web)"/>
    <w:basedOn w:val="a"/>
    <w:uiPriority w:val="99"/>
    <w:semiHidden/>
    <w:unhideWhenUsed/>
    <w:rsid w:val="00403D0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share">
    <w:name w:val="b-share"/>
    <w:basedOn w:val="a0"/>
    <w:rsid w:val="00403D01"/>
  </w:style>
  <w:style w:type="character" w:customStyle="1" w:styleId="b-share-icon">
    <w:name w:val="b-share-icon"/>
    <w:basedOn w:val="a0"/>
    <w:rsid w:val="00403D01"/>
  </w:style>
  <w:style w:type="paragraph" w:styleId="a6">
    <w:name w:val="Balloon Text"/>
    <w:basedOn w:val="a"/>
    <w:link w:val="a7"/>
    <w:uiPriority w:val="99"/>
    <w:semiHidden/>
    <w:unhideWhenUsed/>
    <w:rsid w:val="00403D0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403D0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2725108">
      <w:bodyDiv w:val="1"/>
      <w:marLeft w:val="0"/>
      <w:marRight w:val="0"/>
      <w:marTop w:val="0"/>
      <w:marBottom w:val="0"/>
      <w:divBdr>
        <w:top w:val="none" w:sz="0" w:space="0" w:color="auto"/>
        <w:left w:val="none" w:sz="0" w:space="0" w:color="auto"/>
        <w:bottom w:val="none" w:sz="0" w:space="0" w:color="auto"/>
        <w:right w:val="none" w:sz="0" w:space="0" w:color="auto"/>
      </w:divBdr>
      <w:divsChild>
        <w:div w:id="85154276">
          <w:marLeft w:val="0"/>
          <w:marRight w:val="0"/>
          <w:marTop w:val="0"/>
          <w:marBottom w:val="0"/>
          <w:divBdr>
            <w:top w:val="none" w:sz="0" w:space="0" w:color="auto"/>
            <w:left w:val="none" w:sz="0" w:space="0" w:color="auto"/>
            <w:bottom w:val="none" w:sz="0" w:space="0" w:color="auto"/>
            <w:right w:val="none" w:sz="0" w:space="0" w:color="auto"/>
          </w:divBdr>
          <w:divsChild>
            <w:div w:id="1810979690">
              <w:marLeft w:val="0"/>
              <w:marRight w:val="0"/>
              <w:marTop w:val="0"/>
              <w:marBottom w:val="0"/>
              <w:divBdr>
                <w:top w:val="none" w:sz="0" w:space="0" w:color="auto"/>
                <w:left w:val="none" w:sz="0" w:space="0" w:color="auto"/>
                <w:bottom w:val="none" w:sz="0" w:space="0" w:color="auto"/>
                <w:right w:val="none" w:sz="0" w:space="0" w:color="auto"/>
              </w:divBdr>
              <w:divsChild>
                <w:div w:id="1718817706">
                  <w:marLeft w:val="0"/>
                  <w:marRight w:val="0"/>
                  <w:marTop w:val="0"/>
                  <w:marBottom w:val="0"/>
                  <w:divBdr>
                    <w:top w:val="none" w:sz="0" w:space="0" w:color="auto"/>
                    <w:left w:val="none" w:sz="0" w:space="0" w:color="auto"/>
                    <w:bottom w:val="none" w:sz="0" w:space="0" w:color="auto"/>
                    <w:right w:val="none" w:sz="0" w:space="0" w:color="auto"/>
                  </w:divBdr>
                  <w:divsChild>
                    <w:div w:id="1737314019">
                      <w:marLeft w:val="3675"/>
                      <w:marRight w:val="4125"/>
                      <w:marTop w:val="0"/>
                      <w:marBottom w:val="0"/>
                      <w:divBdr>
                        <w:top w:val="none" w:sz="0" w:space="0" w:color="auto"/>
                        <w:left w:val="none" w:sz="0" w:space="0" w:color="auto"/>
                        <w:bottom w:val="none" w:sz="0" w:space="0" w:color="auto"/>
                        <w:right w:val="none" w:sz="0" w:space="0" w:color="auto"/>
                      </w:divBdr>
                      <w:divsChild>
                        <w:div w:id="46420627">
                          <w:marLeft w:val="0"/>
                          <w:marRight w:val="0"/>
                          <w:marTop w:val="0"/>
                          <w:marBottom w:val="0"/>
                          <w:divBdr>
                            <w:top w:val="none" w:sz="0" w:space="0" w:color="auto"/>
                            <w:left w:val="none" w:sz="0" w:space="0" w:color="auto"/>
                            <w:bottom w:val="none" w:sz="0" w:space="0" w:color="auto"/>
                            <w:right w:val="none" w:sz="0" w:space="0" w:color="auto"/>
                          </w:divBdr>
                          <w:divsChild>
                            <w:div w:id="1602760374">
                              <w:marLeft w:val="0"/>
                              <w:marRight w:val="0"/>
                              <w:marTop w:val="0"/>
                              <w:marBottom w:val="450"/>
                              <w:divBdr>
                                <w:top w:val="none" w:sz="0" w:space="0" w:color="auto"/>
                                <w:left w:val="none" w:sz="0" w:space="0" w:color="auto"/>
                                <w:bottom w:val="none" w:sz="0" w:space="0" w:color="auto"/>
                                <w:right w:val="none" w:sz="0" w:space="0" w:color="auto"/>
                              </w:divBdr>
                              <w:divsChild>
                                <w:div w:id="1875339434">
                                  <w:marLeft w:val="0"/>
                                  <w:marRight w:val="0"/>
                                  <w:marTop w:val="0"/>
                                  <w:marBottom w:val="0"/>
                                  <w:divBdr>
                                    <w:top w:val="none" w:sz="0" w:space="0" w:color="auto"/>
                                    <w:left w:val="none" w:sz="0" w:space="0" w:color="auto"/>
                                    <w:bottom w:val="none" w:sz="0" w:space="0" w:color="auto"/>
                                    <w:right w:val="none" w:sz="0" w:space="0" w:color="auto"/>
                                  </w:divBdr>
                                  <w:divsChild>
                                    <w:div w:id="1409614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7481693">
                      <w:marLeft w:val="0"/>
                      <w:marRight w:val="0"/>
                      <w:marTop w:val="0"/>
                      <w:marBottom w:val="0"/>
                      <w:divBdr>
                        <w:top w:val="none" w:sz="0" w:space="0" w:color="auto"/>
                        <w:left w:val="none" w:sz="0" w:space="0" w:color="auto"/>
                        <w:bottom w:val="none" w:sz="0" w:space="0" w:color="auto"/>
                        <w:right w:val="none" w:sz="0" w:space="0" w:color="auto"/>
                      </w:divBdr>
                      <w:divsChild>
                        <w:div w:id="271088842">
                          <w:marLeft w:val="0"/>
                          <w:marRight w:val="0"/>
                          <w:marTop w:val="0"/>
                          <w:marBottom w:val="525"/>
                          <w:divBdr>
                            <w:top w:val="single" w:sz="6" w:space="8" w:color="E5E5E5"/>
                            <w:left w:val="single" w:sz="6" w:space="11" w:color="E5E5E5"/>
                            <w:bottom w:val="single" w:sz="6" w:space="0" w:color="E5E5E5"/>
                            <w:right w:val="single" w:sz="6" w:space="11" w:color="E5E5E5"/>
                          </w:divBdr>
                          <w:divsChild>
                            <w:div w:id="174610135">
                              <w:marLeft w:val="0"/>
                              <w:marRight w:val="0"/>
                              <w:marTop w:val="0"/>
                              <w:marBottom w:val="225"/>
                              <w:divBdr>
                                <w:top w:val="none" w:sz="0" w:space="0" w:color="auto"/>
                                <w:left w:val="none" w:sz="0" w:space="0" w:color="auto"/>
                                <w:bottom w:val="none" w:sz="0" w:space="0" w:color="auto"/>
                                <w:right w:val="none" w:sz="0" w:space="0" w:color="auto"/>
                              </w:divBdr>
                            </w:div>
                            <w:div w:id="1858499814">
                              <w:marLeft w:val="0"/>
                              <w:marRight w:val="0"/>
                              <w:marTop w:val="300"/>
                              <w:marBottom w:val="300"/>
                              <w:divBdr>
                                <w:top w:val="none" w:sz="0" w:space="0" w:color="auto"/>
                                <w:left w:val="none" w:sz="0" w:space="0" w:color="auto"/>
                                <w:bottom w:val="none" w:sz="0" w:space="0" w:color="auto"/>
                                <w:right w:val="none" w:sz="0" w:space="0" w:color="auto"/>
                              </w:divBdr>
                              <w:divsChild>
                                <w:div w:id="406615106">
                                  <w:marLeft w:val="0"/>
                                  <w:marRight w:val="0"/>
                                  <w:marTop w:val="0"/>
                                  <w:marBottom w:val="225"/>
                                  <w:divBdr>
                                    <w:top w:val="none" w:sz="0" w:space="0" w:color="auto"/>
                                    <w:left w:val="none" w:sz="0" w:space="0" w:color="auto"/>
                                    <w:bottom w:val="none" w:sz="0" w:space="0" w:color="auto"/>
                                    <w:right w:val="none" w:sz="0" w:space="0" w:color="auto"/>
                                  </w:divBdr>
                                </w:div>
                              </w:divsChild>
                            </w:div>
                            <w:div w:id="293339932">
                              <w:marLeft w:val="0"/>
                              <w:marRight w:val="0"/>
                              <w:marTop w:val="300"/>
                              <w:marBottom w:val="300"/>
                              <w:divBdr>
                                <w:top w:val="none" w:sz="0" w:space="0" w:color="auto"/>
                                <w:left w:val="none" w:sz="0" w:space="0" w:color="auto"/>
                                <w:bottom w:val="none" w:sz="0" w:space="0" w:color="auto"/>
                                <w:right w:val="none" w:sz="0" w:space="0" w:color="auto"/>
                              </w:divBdr>
                              <w:divsChild>
                                <w:div w:id="1177499445">
                                  <w:marLeft w:val="0"/>
                                  <w:marRight w:val="0"/>
                                  <w:marTop w:val="0"/>
                                  <w:marBottom w:val="225"/>
                                  <w:divBdr>
                                    <w:top w:val="none" w:sz="0" w:space="0" w:color="auto"/>
                                    <w:left w:val="none" w:sz="0" w:space="0" w:color="auto"/>
                                    <w:bottom w:val="none" w:sz="0" w:space="0" w:color="auto"/>
                                    <w:right w:val="none" w:sz="0" w:space="0" w:color="auto"/>
                                  </w:divBdr>
                                </w:div>
                              </w:divsChild>
                            </w:div>
                            <w:div w:id="1483277506">
                              <w:marLeft w:val="0"/>
                              <w:marRight w:val="0"/>
                              <w:marTop w:val="300"/>
                              <w:marBottom w:val="300"/>
                              <w:divBdr>
                                <w:top w:val="none" w:sz="0" w:space="0" w:color="auto"/>
                                <w:left w:val="none" w:sz="0" w:space="0" w:color="auto"/>
                                <w:bottom w:val="none" w:sz="0" w:space="0" w:color="auto"/>
                                <w:right w:val="none" w:sz="0" w:space="0" w:color="auto"/>
                              </w:divBdr>
                              <w:divsChild>
                                <w:div w:id="1413626246">
                                  <w:marLeft w:val="0"/>
                                  <w:marRight w:val="0"/>
                                  <w:marTop w:val="0"/>
                                  <w:marBottom w:val="225"/>
                                  <w:divBdr>
                                    <w:top w:val="none" w:sz="0" w:space="0" w:color="auto"/>
                                    <w:left w:val="none" w:sz="0" w:space="0" w:color="auto"/>
                                    <w:bottom w:val="none" w:sz="0" w:space="0" w:color="auto"/>
                                    <w:right w:val="none" w:sz="0" w:space="0" w:color="auto"/>
                                  </w:divBdr>
                                </w:div>
                              </w:divsChild>
                            </w:div>
                            <w:div w:id="935946119">
                              <w:marLeft w:val="0"/>
                              <w:marRight w:val="0"/>
                              <w:marTop w:val="300"/>
                              <w:marBottom w:val="300"/>
                              <w:divBdr>
                                <w:top w:val="none" w:sz="0" w:space="0" w:color="auto"/>
                                <w:left w:val="none" w:sz="0" w:space="0" w:color="auto"/>
                                <w:bottom w:val="none" w:sz="0" w:space="0" w:color="auto"/>
                                <w:right w:val="none" w:sz="0" w:space="0" w:color="auto"/>
                              </w:divBdr>
                              <w:divsChild>
                                <w:div w:id="396632081">
                                  <w:marLeft w:val="0"/>
                                  <w:marRight w:val="0"/>
                                  <w:marTop w:val="0"/>
                                  <w:marBottom w:val="225"/>
                                  <w:divBdr>
                                    <w:top w:val="none" w:sz="0" w:space="0" w:color="auto"/>
                                    <w:left w:val="none" w:sz="0" w:space="0" w:color="auto"/>
                                    <w:bottom w:val="none" w:sz="0" w:space="0" w:color="auto"/>
                                    <w:right w:val="none" w:sz="0" w:space="0" w:color="auto"/>
                                  </w:divBdr>
                                </w:div>
                              </w:divsChild>
                            </w:div>
                            <w:div w:id="620652983">
                              <w:marLeft w:val="0"/>
                              <w:marRight w:val="0"/>
                              <w:marTop w:val="300"/>
                              <w:marBottom w:val="300"/>
                              <w:divBdr>
                                <w:top w:val="none" w:sz="0" w:space="0" w:color="auto"/>
                                <w:left w:val="none" w:sz="0" w:space="0" w:color="auto"/>
                                <w:bottom w:val="none" w:sz="0" w:space="0" w:color="auto"/>
                                <w:right w:val="none" w:sz="0" w:space="0" w:color="auto"/>
                              </w:divBdr>
                              <w:divsChild>
                                <w:div w:id="1383093528">
                                  <w:marLeft w:val="0"/>
                                  <w:marRight w:val="0"/>
                                  <w:marTop w:val="0"/>
                                  <w:marBottom w:val="225"/>
                                  <w:divBdr>
                                    <w:top w:val="none" w:sz="0" w:space="0" w:color="auto"/>
                                    <w:left w:val="none" w:sz="0" w:space="0" w:color="auto"/>
                                    <w:bottom w:val="none" w:sz="0" w:space="0" w:color="auto"/>
                                    <w:right w:val="none" w:sz="0" w:space="0" w:color="auto"/>
                                  </w:divBdr>
                                </w:div>
                              </w:divsChild>
                            </w:div>
                            <w:div w:id="566039068">
                              <w:marLeft w:val="0"/>
                              <w:marRight w:val="0"/>
                              <w:marTop w:val="300"/>
                              <w:marBottom w:val="300"/>
                              <w:divBdr>
                                <w:top w:val="none" w:sz="0" w:space="0" w:color="auto"/>
                                <w:left w:val="none" w:sz="0" w:space="0" w:color="auto"/>
                                <w:bottom w:val="none" w:sz="0" w:space="0" w:color="auto"/>
                                <w:right w:val="none" w:sz="0" w:space="0" w:color="auto"/>
                              </w:divBdr>
                              <w:divsChild>
                                <w:div w:id="1002660258">
                                  <w:marLeft w:val="0"/>
                                  <w:marRight w:val="0"/>
                                  <w:marTop w:val="0"/>
                                  <w:marBottom w:val="225"/>
                                  <w:divBdr>
                                    <w:top w:val="none" w:sz="0" w:space="0" w:color="auto"/>
                                    <w:left w:val="none" w:sz="0" w:space="0" w:color="auto"/>
                                    <w:bottom w:val="none" w:sz="0" w:space="0" w:color="auto"/>
                                    <w:right w:val="none" w:sz="0" w:space="0" w:color="auto"/>
                                  </w:divBdr>
                                </w:div>
                              </w:divsChild>
                            </w:div>
                            <w:div w:id="969942727">
                              <w:marLeft w:val="0"/>
                              <w:marRight w:val="0"/>
                              <w:marTop w:val="300"/>
                              <w:marBottom w:val="300"/>
                              <w:divBdr>
                                <w:top w:val="none" w:sz="0" w:space="0" w:color="auto"/>
                                <w:left w:val="none" w:sz="0" w:space="0" w:color="auto"/>
                                <w:bottom w:val="none" w:sz="0" w:space="0" w:color="auto"/>
                                <w:right w:val="none" w:sz="0" w:space="0" w:color="auto"/>
                              </w:divBdr>
                              <w:divsChild>
                                <w:div w:id="1474713241">
                                  <w:marLeft w:val="0"/>
                                  <w:marRight w:val="0"/>
                                  <w:marTop w:val="0"/>
                                  <w:marBottom w:val="225"/>
                                  <w:divBdr>
                                    <w:top w:val="none" w:sz="0" w:space="0" w:color="auto"/>
                                    <w:left w:val="none" w:sz="0" w:space="0" w:color="auto"/>
                                    <w:bottom w:val="none" w:sz="0" w:space="0" w:color="auto"/>
                                    <w:right w:val="none" w:sz="0" w:space="0" w:color="auto"/>
                                  </w:divBdr>
                                </w:div>
                              </w:divsChild>
                            </w:div>
                            <w:div w:id="1412965562">
                              <w:marLeft w:val="0"/>
                              <w:marRight w:val="0"/>
                              <w:marTop w:val="300"/>
                              <w:marBottom w:val="300"/>
                              <w:divBdr>
                                <w:top w:val="none" w:sz="0" w:space="0" w:color="auto"/>
                                <w:left w:val="none" w:sz="0" w:space="0" w:color="auto"/>
                                <w:bottom w:val="none" w:sz="0" w:space="0" w:color="auto"/>
                                <w:right w:val="none" w:sz="0" w:space="0" w:color="auto"/>
                              </w:divBdr>
                              <w:divsChild>
                                <w:div w:id="1140610620">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272127869">
                      <w:marLeft w:val="0"/>
                      <w:marRight w:val="0"/>
                      <w:marTop w:val="0"/>
                      <w:marBottom w:val="0"/>
                      <w:divBdr>
                        <w:top w:val="none" w:sz="0" w:space="0" w:color="auto"/>
                        <w:left w:val="none" w:sz="0" w:space="0" w:color="auto"/>
                        <w:bottom w:val="none" w:sz="0" w:space="0" w:color="auto"/>
                        <w:right w:val="none" w:sz="0" w:space="0" w:color="auto"/>
                      </w:divBdr>
                      <w:divsChild>
                        <w:div w:id="134761748">
                          <w:marLeft w:val="0"/>
                          <w:marRight w:val="0"/>
                          <w:marTop w:val="0"/>
                          <w:marBottom w:val="525"/>
                          <w:divBdr>
                            <w:top w:val="single" w:sz="6" w:space="8" w:color="E5E5E5"/>
                            <w:left w:val="single" w:sz="6" w:space="11" w:color="E5E5E5"/>
                            <w:bottom w:val="single" w:sz="6" w:space="0" w:color="E5E5E5"/>
                            <w:right w:val="single" w:sz="6" w:space="11" w:color="E5E5E5"/>
                          </w:divBdr>
                          <w:divsChild>
                            <w:div w:id="971326722">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 w:id="935940918">
          <w:marLeft w:val="0"/>
          <w:marRight w:val="0"/>
          <w:marTop w:val="0"/>
          <w:marBottom w:val="0"/>
          <w:divBdr>
            <w:top w:val="none" w:sz="0" w:space="0" w:color="auto"/>
            <w:left w:val="none" w:sz="0" w:space="0" w:color="auto"/>
            <w:bottom w:val="none" w:sz="0" w:space="0" w:color="auto"/>
            <w:right w:val="none" w:sz="0" w:space="0" w:color="auto"/>
          </w:divBdr>
          <w:divsChild>
            <w:div w:id="1898735611">
              <w:marLeft w:val="0"/>
              <w:marRight w:val="0"/>
              <w:marTop w:val="0"/>
              <w:marBottom w:val="0"/>
              <w:divBdr>
                <w:top w:val="none" w:sz="0" w:space="0" w:color="auto"/>
                <w:left w:val="none" w:sz="0" w:space="0" w:color="auto"/>
                <w:bottom w:val="none" w:sz="0" w:space="0" w:color="auto"/>
                <w:right w:val="none" w:sz="0" w:space="0" w:color="auto"/>
              </w:divBdr>
              <w:divsChild>
                <w:div w:id="887182058">
                  <w:marLeft w:val="3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egalacts.ru/doc/Konstitucija-RF/razdel-i/glava-2/"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30</Pages>
  <Words>14082</Words>
  <Characters>80268</Characters>
  <Application>Microsoft Office Word</Application>
  <DocSecurity>0</DocSecurity>
  <Lines>668</Lines>
  <Paragraphs>188</Paragraphs>
  <ScaleCrop>false</ScaleCrop>
  <Company>SPecialiST RePack</Company>
  <LinksUpToDate>false</LinksUpToDate>
  <CharactersWithSpaces>94162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cp:revision>
  <dcterms:created xsi:type="dcterms:W3CDTF">2019-01-21T12:44:00Z</dcterms:created>
  <dcterms:modified xsi:type="dcterms:W3CDTF">2019-01-21T12:46:00Z</dcterms:modified>
</cp:coreProperties>
</file>